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B1C4F" w14:textId="77777777" w:rsidR="001755EE" w:rsidRDefault="001755EE">
      <w:pPr>
        <w:pStyle w:val="BodyText"/>
        <w:spacing w:before="223"/>
      </w:pPr>
    </w:p>
    <w:p w14:paraId="4DA0C53D" w14:textId="0F7F36EF" w:rsidR="008A172C" w:rsidRDefault="00A31DE9">
      <w:pPr>
        <w:pStyle w:val="BodyText"/>
        <w:spacing w:before="223"/>
        <w:rPr>
          <w:rFonts w:ascii="Times New Roman"/>
          <w:sz w:val="56"/>
        </w:rPr>
      </w:pPr>
      <w:r>
        <w:rPr>
          <w:noProof/>
          <w:lang w:eastAsia="tr-TR"/>
        </w:rPr>
        <w:drawing>
          <wp:anchor distT="0" distB="0" distL="114300" distR="114300" simplePos="0" relativeHeight="487607296" behindDoc="0" locked="0" layoutInCell="1" allowOverlap="1" wp14:anchorId="5DE01FEA" wp14:editId="0A0C556C">
            <wp:simplePos x="0" y="0"/>
            <wp:positionH relativeFrom="column">
              <wp:posOffset>1984375</wp:posOffset>
            </wp:positionH>
            <wp:positionV relativeFrom="paragraph">
              <wp:posOffset>-100965</wp:posOffset>
            </wp:positionV>
            <wp:extent cx="2082165" cy="1562100"/>
            <wp:effectExtent l="0" t="0" r="635" b="0"/>
            <wp:wrapTopAndBottom/>
            <wp:docPr id="1462369276" name="Picture 9" descr="Hacettepe Universitesi Vect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cettepe Universitesi Vector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"https://i.pinimg.com/736x/8a/bc/b8/8abcb8dea08090aead825cb37ae36a2e.jpg" \* MERGEFORMATINET </w:instrText>
      </w:r>
      <w:r>
        <w:fldChar w:fldCharType="end"/>
      </w:r>
    </w:p>
    <w:p w14:paraId="6C63ED07" w14:textId="77777777" w:rsidR="00ED448F" w:rsidRPr="00033B6B" w:rsidRDefault="008F3CB8" w:rsidP="00CB1F70">
      <w:pPr>
        <w:pStyle w:val="Title"/>
        <w:spacing w:before="1" w:line="254" w:lineRule="auto"/>
        <w:ind w:left="0" w:right="6"/>
        <w:jc w:val="center"/>
        <w:rPr>
          <w:b/>
          <w:bCs/>
          <w:color w:val="C00000"/>
          <w:spacing w:val="-4"/>
          <w:w w:val="90"/>
          <w:sz w:val="48"/>
          <w:szCs w:val="48"/>
        </w:rPr>
      </w:pPr>
      <w:r w:rsidRPr="00033B6B">
        <w:rPr>
          <w:b/>
          <w:bCs/>
          <w:color w:val="C00000"/>
          <w:spacing w:val="-4"/>
          <w:w w:val="90"/>
          <w:sz w:val="48"/>
          <w:szCs w:val="48"/>
        </w:rPr>
        <w:t>Hacettepe</w:t>
      </w:r>
      <w:r w:rsidRPr="00033B6B">
        <w:rPr>
          <w:b/>
          <w:bCs/>
          <w:color w:val="C00000"/>
          <w:spacing w:val="-55"/>
          <w:w w:val="90"/>
          <w:sz w:val="48"/>
          <w:szCs w:val="48"/>
        </w:rPr>
        <w:t xml:space="preserve"> </w:t>
      </w:r>
      <w:r w:rsidRPr="00033B6B">
        <w:rPr>
          <w:b/>
          <w:bCs/>
          <w:color w:val="C00000"/>
          <w:spacing w:val="-4"/>
          <w:w w:val="90"/>
          <w:sz w:val="48"/>
          <w:szCs w:val="48"/>
        </w:rPr>
        <w:t xml:space="preserve">Üniversitesi </w:t>
      </w:r>
    </w:p>
    <w:p w14:paraId="2BBBA076" w14:textId="1DEB713D" w:rsidR="008A172C" w:rsidRPr="00033B6B" w:rsidRDefault="008F3CB8" w:rsidP="00CB1F70">
      <w:pPr>
        <w:pStyle w:val="Title"/>
        <w:spacing w:before="1" w:line="254" w:lineRule="auto"/>
        <w:ind w:left="0" w:right="6"/>
        <w:jc w:val="center"/>
        <w:rPr>
          <w:b/>
          <w:bCs/>
          <w:color w:val="C00000"/>
          <w:spacing w:val="-2"/>
          <w:w w:val="85"/>
          <w:sz w:val="48"/>
          <w:szCs w:val="48"/>
        </w:rPr>
      </w:pPr>
      <w:r w:rsidRPr="00033B6B">
        <w:rPr>
          <w:b/>
          <w:bCs/>
          <w:color w:val="C00000"/>
          <w:spacing w:val="-2"/>
          <w:w w:val="85"/>
          <w:sz w:val="48"/>
          <w:szCs w:val="48"/>
        </w:rPr>
        <w:t>Akademik</w:t>
      </w:r>
      <w:r w:rsidRPr="00033B6B">
        <w:rPr>
          <w:b/>
          <w:bCs/>
          <w:color w:val="C00000"/>
          <w:spacing w:val="-43"/>
          <w:w w:val="85"/>
          <w:sz w:val="48"/>
          <w:szCs w:val="48"/>
        </w:rPr>
        <w:t xml:space="preserve"> </w:t>
      </w:r>
      <w:r w:rsidRPr="00033B6B">
        <w:rPr>
          <w:b/>
          <w:bCs/>
          <w:color w:val="C00000"/>
          <w:spacing w:val="-2"/>
          <w:w w:val="85"/>
          <w:sz w:val="48"/>
          <w:szCs w:val="48"/>
        </w:rPr>
        <w:t>Teşvik</w:t>
      </w:r>
      <w:r w:rsidRPr="00033B6B">
        <w:rPr>
          <w:b/>
          <w:bCs/>
          <w:color w:val="C00000"/>
          <w:spacing w:val="-42"/>
          <w:w w:val="85"/>
          <w:sz w:val="48"/>
          <w:szCs w:val="48"/>
        </w:rPr>
        <w:t xml:space="preserve"> </w:t>
      </w:r>
      <w:r w:rsidRPr="00033B6B">
        <w:rPr>
          <w:b/>
          <w:bCs/>
          <w:color w:val="C00000"/>
          <w:spacing w:val="-2"/>
          <w:w w:val="85"/>
          <w:sz w:val="48"/>
          <w:szCs w:val="48"/>
        </w:rPr>
        <w:t>Bilgi</w:t>
      </w:r>
      <w:r w:rsidRPr="00033B6B">
        <w:rPr>
          <w:b/>
          <w:bCs/>
          <w:color w:val="C00000"/>
          <w:spacing w:val="-41"/>
          <w:w w:val="85"/>
          <w:sz w:val="48"/>
          <w:szCs w:val="48"/>
        </w:rPr>
        <w:t xml:space="preserve"> </w:t>
      </w:r>
      <w:r w:rsidRPr="00033B6B">
        <w:rPr>
          <w:b/>
          <w:bCs/>
          <w:color w:val="C00000"/>
          <w:spacing w:val="-2"/>
          <w:w w:val="85"/>
          <w:sz w:val="48"/>
          <w:szCs w:val="48"/>
        </w:rPr>
        <w:t>Sistemi</w:t>
      </w:r>
    </w:p>
    <w:p w14:paraId="50940906" w14:textId="1CB4B478" w:rsidR="00A814C4" w:rsidRPr="00033B6B" w:rsidRDefault="00A814C4" w:rsidP="00CB1F70">
      <w:pPr>
        <w:pStyle w:val="Title"/>
        <w:spacing w:before="1" w:line="254" w:lineRule="auto"/>
        <w:ind w:left="0" w:right="6"/>
        <w:jc w:val="center"/>
        <w:rPr>
          <w:b/>
          <w:bCs/>
          <w:color w:val="C00000"/>
          <w:sz w:val="48"/>
          <w:szCs w:val="48"/>
        </w:rPr>
      </w:pPr>
      <w:r w:rsidRPr="00033B6B">
        <w:rPr>
          <w:b/>
          <w:bCs/>
          <w:color w:val="C00000"/>
          <w:spacing w:val="-2"/>
          <w:w w:val="85"/>
          <w:sz w:val="48"/>
          <w:szCs w:val="48"/>
        </w:rPr>
        <w:t>Kullanım Kılavuzu</w:t>
      </w:r>
    </w:p>
    <w:p w14:paraId="5807868A" w14:textId="77777777" w:rsidR="008A172C" w:rsidRPr="00033B6B" w:rsidRDefault="008A172C">
      <w:pPr>
        <w:pStyle w:val="BodyText"/>
        <w:rPr>
          <w:sz w:val="48"/>
          <w:szCs w:val="48"/>
        </w:rPr>
      </w:pPr>
    </w:p>
    <w:p w14:paraId="33C13466" w14:textId="77777777" w:rsidR="008A172C" w:rsidRDefault="008A172C">
      <w:pPr>
        <w:pStyle w:val="BodyText"/>
        <w:rPr>
          <w:sz w:val="56"/>
        </w:rPr>
      </w:pPr>
    </w:p>
    <w:p w14:paraId="336112AD" w14:textId="77777777" w:rsidR="008A172C" w:rsidRDefault="008A172C">
      <w:pPr>
        <w:pStyle w:val="BodyText"/>
        <w:rPr>
          <w:sz w:val="56"/>
        </w:rPr>
      </w:pPr>
    </w:p>
    <w:p w14:paraId="2E163D35" w14:textId="228FB507" w:rsidR="008A172C" w:rsidRDefault="008A172C">
      <w:pPr>
        <w:pStyle w:val="BodyText"/>
        <w:spacing w:before="240"/>
        <w:rPr>
          <w:sz w:val="56"/>
        </w:rPr>
      </w:pPr>
    </w:p>
    <w:p w14:paraId="74777A95" w14:textId="6E2A46B0" w:rsidR="00ED448F" w:rsidRPr="00033B6B" w:rsidRDefault="00DF674D" w:rsidP="00A31DE9">
      <w:pPr>
        <w:pStyle w:val="Title"/>
        <w:jc w:val="center"/>
        <w:rPr>
          <w:b/>
          <w:bCs/>
          <w:w w:val="90"/>
          <w:sz w:val="48"/>
          <w:szCs w:val="48"/>
        </w:rPr>
      </w:pPr>
      <w:r w:rsidRPr="00033B6B">
        <w:rPr>
          <w:b/>
          <w:bCs/>
          <w:w w:val="90"/>
          <w:sz w:val="48"/>
          <w:szCs w:val="48"/>
        </w:rPr>
        <w:t>Başvuru Kılavuzu</w:t>
      </w:r>
    </w:p>
    <w:p w14:paraId="50A46A81" w14:textId="77777777" w:rsidR="00A31DE9" w:rsidRPr="005137BF" w:rsidRDefault="00A31DE9" w:rsidP="00A31DE9">
      <w:pPr>
        <w:ind w:right="8"/>
        <w:rPr>
          <w:w w:val="85"/>
          <w:sz w:val="48"/>
          <w:szCs w:val="48"/>
        </w:rPr>
      </w:pPr>
    </w:p>
    <w:p w14:paraId="054243DC" w14:textId="77777777" w:rsidR="00A31DE9" w:rsidRDefault="00A31DE9" w:rsidP="00A31DE9">
      <w:pPr>
        <w:ind w:right="8"/>
        <w:rPr>
          <w:w w:val="85"/>
          <w:sz w:val="48"/>
        </w:rPr>
      </w:pPr>
    </w:p>
    <w:p w14:paraId="4D420154" w14:textId="77777777" w:rsidR="00A31DE9" w:rsidRDefault="00A31DE9" w:rsidP="00A31DE9">
      <w:pPr>
        <w:ind w:right="8"/>
        <w:rPr>
          <w:w w:val="85"/>
          <w:sz w:val="48"/>
        </w:rPr>
      </w:pPr>
    </w:p>
    <w:p w14:paraId="5BCFF602" w14:textId="77777777" w:rsidR="00A31DE9" w:rsidRDefault="00A31DE9" w:rsidP="00A31DE9">
      <w:pPr>
        <w:ind w:right="8"/>
        <w:rPr>
          <w:w w:val="85"/>
          <w:sz w:val="48"/>
        </w:rPr>
      </w:pPr>
    </w:p>
    <w:p w14:paraId="792C0BD6" w14:textId="50CF0F66" w:rsidR="00A31DE9" w:rsidRPr="00DF674D" w:rsidRDefault="008C155C" w:rsidP="00A31DE9">
      <w:pPr>
        <w:ind w:left="165" w:right="8"/>
        <w:jc w:val="center"/>
        <w:rPr>
          <w:b/>
          <w:bCs/>
          <w:sz w:val="36"/>
          <w:szCs w:val="36"/>
        </w:rPr>
      </w:pPr>
      <w:r w:rsidRPr="00DF674D">
        <w:rPr>
          <w:b/>
          <w:bCs/>
          <w:sz w:val="36"/>
          <w:szCs w:val="36"/>
        </w:rPr>
        <w:t>Ekim</w:t>
      </w:r>
      <w:r w:rsidR="00A31DE9" w:rsidRPr="00DF674D">
        <w:rPr>
          <w:b/>
          <w:bCs/>
          <w:w w:val="85"/>
          <w:sz w:val="36"/>
          <w:szCs w:val="36"/>
        </w:rPr>
        <w:t xml:space="preserve">, </w:t>
      </w:r>
      <w:r w:rsidR="00A31DE9" w:rsidRPr="00DF674D">
        <w:rPr>
          <w:b/>
          <w:bCs/>
          <w:sz w:val="36"/>
          <w:szCs w:val="36"/>
        </w:rPr>
        <w:t>2025</w:t>
      </w:r>
    </w:p>
    <w:p w14:paraId="7EA5B291" w14:textId="77777777" w:rsidR="008A172C" w:rsidRPr="00DF674D" w:rsidRDefault="008F3CB8" w:rsidP="00A31DE9">
      <w:pPr>
        <w:ind w:left="165" w:right="8"/>
        <w:jc w:val="center"/>
        <w:rPr>
          <w:b/>
          <w:bCs/>
          <w:sz w:val="36"/>
          <w:szCs w:val="36"/>
        </w:rPr>
      </w:pPr>
      <w:r w:rsidRPr="00DF674D">
        <w:rPr>
          <w:b/>
          <w:bCs/>
          <w:sz w:val="36"/>
          <w:szCs w:val="36"/>
        </w:rPr>
        <w:t>Ankara</w:t>
      </w:r>
    </w:p>
    <w:p w14:paraId="72E1F0C3" w14:textId="77777777" w:rsidR="00ED448F" w:rsidRDefault="00ED448F" w:rsidP="00A31DE9">
      <w:pPr>
        <w:ind w:left="165" w:right="8"/>
        <w:jc w:val="center"/>
        <w:rPr>
          <w:sz w:val="48"/>
        </w:rPr>
      </w:pPr>
    </w:p>
    <w:p w14:paraId="77ECC145" w14:textId="44A1A318" w:rsidR="00ED448F" w:rsidRPr="008C155C" w:rsidRDefault="00ED448F" w:rsidP="00DF674D">
      <w:pPr>
        <w:ind w:left="165" w:right="8"/>
        <w:rPr>
          <w:sz w:val="48"/>
        </w:rPr>
        <w:sectPr w:rsidR="00ED448F" w:rsidRPr="008C155C" w:rsidSect="00FD07F5">
          <w:headerReference w:type="default" r:id="rId9"/>
          <w:footerReference w:type="even" r:id="rId10"/>
          <w:type w:val="continuous"/>
          <w:pgSz w:w="11910" w:h="16840"/>
          <w:pgMar w:top="1920" w:right="1417" w:bottom="280" w:left="1275" w:header="720" w:footer="720" w:gutter="0"/>
          <w:pgNumType w:start="2"/>
          <w:cols w:space="720"/>
          <w:titlePg/>
          <w:docGrid w:linePitch="299"/>
        </w:sectPr>
      </w:pPr>
    </w:p>
    <w:p w14:paraId="5D017F9F" w14:textId="43177C0E" w:rsidR="008A172C" w:rsidRDefault="008F3CB8" w:rsidP="00DF674D">
      <w:pPr>
        <w:pStyle w:val="Heading1"/>
        <w:numPr>
          <w:ilvl w:val="0"/>
          <w:numId w:val="13"/>
        </w:numPr>
        <w:tabs>
          <w:tab w:val="left" w:pos="411"/>
        </w:tabs>
        <w:spacing w:before="1"/>
      </w:pPr>
      <w:r>
        <w:rPr>
          <w:spacing w:val="-6"/>
        </w:rPr>
        <w:lastRenderedPageBreak/>
        <w:t>Sisteme</w:t>
      </w:r>
      <w:r>
        <w:rPr>
          <w:spacing w:val="-9"/>
        </w:rPr>
        <w:t xml:space="preserve"> </w:t>
      </w:r>
      <w:r>
        <w:rPr>
          <w:spacing w:val="-2"/>
        </w:rPr>
        <w:t>Giriş</w:t>
      </w:r>
      <w:r w:rsidR="0009787D">
        <w:rPr>
          <w:spacing w:val="-2"/>
        </w:rPr>
        <w:t xml:space="preserve"> Yapılması</w:t>
      </w:r>
    </w:p>
    <w:p w14:paraId="6FFE0014" w14:textId="691B6355" w:rsidR="00A31DE9" w:rsidRPr="00A31DE9" w:rsidRDefault="00ED448F" w:rsidP="00CD7C02">
      <w:pPr>
        <w:pStyle w:val="ListParagraph"/>
        <w:tabs>
          <w:tab w:val="left" w:pos="354"/>
        </w:tabs>
        <w:spacing w:before="65" w:line="276" w:lineRule="auto"/>
        <w:ind w:left="354" w:firstLine="0"/>
        <w:jc w:val="both"/>
        <w:rPr>
          <w:spacing w:val="-6"/>
          <w:sz w:val="24"/>
        </w:rPr>
      </w:pPr>
      <w:r>
        <w:rPr>
          <w:spacing w:val="-6"/>
          <w:sz w:val="24"/>
        </w:rPr>
        <w:t xml:space="preserve">Akademik teşvik ödeneği başvurusu yapacak adaylar </w:t>
      </w:r>
      <w:r w:rsidR="00A31DE9" w:rsidRPr="00A31DE9">
        <w:rPr>
          <w:spacing w:val="-6"/>
          <w:sz w:val="24"/>
        </w:rPr>
        <w:t>"</w:t>
      </w:r>
      <w:r w:rsidR="00113FB7" w:rsidRPr="00113FB7">
        <w:rPr>
          <w:spacing w:val="-6"/>
          <w:sz w:val="24"/>
        </w:rPr>
        <w:t>https://hvera.hacettepe.edu.tr/</w:t>
      </w:r>
      <w:r w:rsidR="00113FB7">
        <w:rPr>
          <w:spacing w:val="-6"/>
          <w:sz w:val="24"/>
        </w:rPr>
        <w:t xml:space="preserve">” </w:t>
      </w:r>
      <w:r w:rsidR="00A31DE9" w:rsidRPr="00A31DE9">
        <w:rPr>
          <w:spacing w:val="-6"/>
          <w:sz w:val="24"/>
        </w:rPr>
        <w:t xml:space="preserve">sitesi üzerinden </w:t>
      </w:r>
      <w:r>
        <w:rPr>
          <w:spacing w:val="-6"/>
          <w:sz w:val="24"/>
        </w:rPr>
        <w:t xml:space="preserve">kurumsal e-posta adresi ve şifreleri ile </w:t>
      </w:r>
      <w:r w:rsidR="00A31DE9" w:rsidRPr="00A31DE9">
        <w:rPr>
          <w:spacing w:val="-6"/>
          <w:sz w:val="24"/>
        </w:rPr>
        <w:t>giriş yapabilir</w:t>
      </w:r>
      <w:r>
        <w:rPr>
          <w:spacing w:val="-6"/>
          <w:sz w:val="24"/>
        </w:rPr>
        <w:t xml:space="preserve">ler. </w:t>
      </w:r>
    </w:p>
    <w:p w14:paraId="5EEC1DDE" w14:textId="31CEEDD1" w:rsidR="008A172C" w:rsidRDefault="008F3CB8" w:rsidP="00CD7C02">
      <w:pPr>
        <w:pStyle w:val="ListParagraph"/>
        <w:numPr>
          <w:ilvl w:val="0"/>
          <w:numId w:val="7"/>
        </w:numPr>
        <w:tabs>
          <w:tab w:val="left" w:pos="354"/>
        </w:tabs>
        <w:spacing w:before="65" w:line="276" w:lineRule="auto"/>
        <w:ind w:left="354" w:hanging="189"/>
        <w:rPr>
          <w:b/>
          <w:sz w:val="24"/>
        </w:rPr>
      </w:pPr>
      <w:r>
        <w:rPr>
          <w:spacing w:val="-6"/>
          <w:sz w:val="24"/>
        </w:rPr>
        <w:t>Kullanıcı</w:t>
      </w:r>
      <w:r>
        <w:rPr>
          <w:spacing w:val="-9"/>
          <w:sz w:val="24"/>
        </w:rPr>
        <w:t xml:space="preserve"> </w:t>
      </w:r>
      <w:r w:rsidR="00ED448F">
        <w:rPr>
          <w:spacing w:val="-6"/>
          <w:sz w:val="24"/>
        </w:rPr>
        <w:t>a</w:t>
      </w:r>
      <w:r>
        <w:rPr>
          <w:spacing w:val="-6"/>
          <w:sz w:val="24"/>
        </w:rPr>
        <w:t>dı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kutusuna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kurumsal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kullanıcı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adınızı</w:t>
      </w:r>
      <w:r>
        <w:rPr>
          <w:spacing w:val="-7"/>
          <w:sz w:val="24"/>
        </w:rPr>
        <w:t xml:space="preserve"> </w:t>
      </w:r>
      <w:r>
        <w:rPr>
          <w:b/>
          <w:spacing w:val="-6"/>
          <w:sz w:val="24"/>
        </w:rPr>
        <w:t>yazın</w:t>
      </w:r>
      <w:r w:rsidR="00ED448F">
        <w:rPr>
          <w:b/>
          <w:spacing w:val="-6"/>
          <w:sz w:val="24"/>
        </w:rPr>
        <w:t>ız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(örn:</w:t>
      </w:r>
      <w:r>
        <w:rPr>
          <w:b/>
          <w:spacing w:val="-8"/>
          <w:sz w:val="24"/>
        </w:rPr>
        <w:t xml:space="preserve"> </w:t>
      </w:r>
      <w:hyperlink r:id="rId11">
        <w:r w:rsidR="008A172C">
          <w:rPr>
            <w:b/>
            <w:spacing w:val="-6"/>
            <w:sz w:val="24"/>
          </w:rPr>
          <w:t>xyz@hacettepe.edu.tr)</w:t>
        </w:r>
      </w:hyperlink>
    </w:p>
    <w:p w14:paraId="2342C4B6" w14:textId="59AB8C40" w:rsidR="008A172C" w:rsidRDefault="008F3CB8" w:rsidP="00CD7C02">
      <w:pPr>
        <w:pStyle w:val="ListParagraph"/>
        <w:numPr>
          <w:ilvl w:val="0"/>
          <w:numId w:val="7"/>
        </w:numPr>
        <w:tabs>
          <w:tab w:val="left" w:pos="423"/>
        </w:tabs>
        <w:spacing w:line="276" w:lineRule="auto"/>
        <w:ind w:left="423" w:hanging="258"/>
        <w:rPr>
          <w:sz w:val="24"/>
        </w:rPr>
      </w:pPr>
      <w:r>
        <w:rPr>
          <w:spacing w:val="-4"/>
          <w:sz w:val="24"/>
        </w:rPr>
        <w:t>Şifre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kutusuna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şifrenizi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yazın</w:t>
      </w:r>
      <w:r w:rsidR="00ED448F">
        <w:rPr>
          <w:b/>
          <w:spacing w:val="-4"/>
          <w:sz w:val="24"/>
        </w:rPr>
        <w:t>ız</w:t>
      </w:r>
      <w:r>
        <w:rPr>
          <w:spacing w:val="-4"/>
          <w:sz w:val="24"/>
        </w:rPr>
        <w:t>.</w:t>
      </w:r>
    </w:p>
    <w:p w14:paraId="6F642536" w14:textId="6A863002" w:rsidR="00D00A75" w:rsidRPr="00DF674D" w:rsidRDefault="008F3CB8" w:rsidP="00DF674D">
      <w:pPr>
        <w:pStyle w:val="ListParagraph"/>
        <w:numPr>
          <w:ilvl w:val="0"/>
          <w:numId w:val="7"/>
        </w:numPr>
        <w:tabs>
          <w:tab w:val="left" w:pos="483"/>
        </w:tabs>
        <w:spacing w:before="63" w:line="276" w:lineRule="auto"/>
        <w:ind w:left="483" w:hanging="318"/>
        <w:rPr>
          <w:sz w:val="24"/>
        </w:rPr>
      </w:pPr>
      <w:r>
        <w:rPr>
          <w:sz w:val="24"/>
        </w:rPr>
        <w:t>“Giriş”</w:t>
      </w:r>
      <w:r>
        <w:rPr>
          <w:spacing w:val="-18"/>
          <w:sz w:val="24"/>
        </w:rPr>
        <w:t xml:space="preserve"> </w:t>
      </w:r>
      <w:r>
        <w:rPr>
          <w:sz w:val="24"/>
        </w:rPr>
        <w:t>butonuna</w:t>
      </w:r>
      <w:r>
        <w:rPr>
          <w:spacing w:val="-6"/>
          <w:sz w:val="24"/>
        </w:rPr>
        <w:t xml:space="preserve"> </w:t>
      </w:r>
      <w:r>
        <w:rPr>
          <w:b/>
          <w:spacing w:val="-2"/>
          <w:sz w:val="24"/>
        </w:rPr>
        <w:t>tıklayın</w:t>
      </w:r>
      <w:r w:rsidR="00ED448F">
        <w:rPr>
          <w:b/>
          <w:spacing w:val="-2"/>
          <w:sz w:val="24"/>
        </w:rPr>
        <w:t>ız</w:t>
      </w:r>
      <w:r>
        <w:rPr>
          <w:spacing w:val="-2"/>
          <w:sz w:val="24"/>
        </w:rPr>
        <w:t>.</w:t>
      </w:r>
    </w:p>
    <w:p w14:paraId="5D96EC63" w14:textId="77777777" w:rsidR="00D00A75" w:rsidRDefault="00D00A75" w:rsidP="00DF674D">
      <w:pPr>
        <w:keepNext/>
        <w:tabs>
          <w:tab w:val="left" w:pos="483"/>
        </w:tabs>
        <w:spacing w:before="63"/>
      </w:pPr>
      <w:r w:rsidRPr="00D00A75">
        <w:rPr>
          <w:noProof/>
          <w:sz w:val="24"/>
          <w:lang w:eastAsia="tr-TR"/>
        </w:rPr>
        <w:drawing>
          <wp:inline distT="0" distB="0" distL="0" distR="0" wp14:anchorId="09C23CA1" wp14:editId="13E59E4A">
            <wp:extent cx="3578255" cy="2051538"/>
            <wp:effectExtent l="50800" t="50800" r="130175" b="133350"/>
            <wp:docPr id="2666416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4161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8255" cy="2051538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FAE09A" w14:textId="60281DC6" w:rsidR="00D00A75" w:rsidRPr="00DF674D" w:rsidRDefault="00D00A75" w:rsidP="00DF674D">
      <w:pPr>
        <w:pStyle w:val="ekil"/>
        <w:jc w:val="left"/>
        <w:rPr>
          <w:i w:val="0"/>
          <w:iCs w:val="0"/>
        </w:rPr>
      </w:pPr>
      <w:r w:rsidRPr="00DF674D">
        <w:rPr>
          <w:b/>
          <w:bCs/>
          <w:i w:val="0"/>
          <w:iCs w:val="0"/>
        </w:rPr>
        <w:t xml:space="preserve">Şekil </w:t>
      </w:r>
      <w:r w:rsidRPr="00DF674D">
        <w:rPr>
          <w:b/>
          <w:bCs/>
          <w:i w:val="0"/>
          <w:iCs w:val="0"/>
        </w:rPr>
        <w:fldChar w:fldCharType="begin"/>
      </w:r>
      <w:r w:rsidRPr="00DF674D">
        <w:rPr>
          <w:b/>
          <w:bCs/>
          <w:i w:val="0"/>
          <w:iCs w:val="0"/>
        </w:rPr>
        <w:instrText xml:space="preserve"> SEQ Şekil \* ARABIC </w:instrText>
      </w:r>
      <w:r w:rsidRPr="00DF674D">
        <w:rPr>
          <w:b/>
          <w:bCs/>
          <w:i w:val="0"/>
          <w:iCs w:val="0"/>
        </w:rPr>
        <w:fldChar w:fldCharType="separate"/>
      </w:r>
      <w:r w:rsidR="00AE677A">
        <w:rPr>
          <w:b/>
          <w:bCs/>
          <w:i w:val="0"/>
          <w:iCs w:val="0"/>
          <w:noProof/>
        </w:rPr>
        <w:t>1</w:t>
      </w:r>
      <w:r w:rsidRPr="00DF674D">
        <w:rPr>
          <w:b/>
          <w:bCs/>
          <w:i w:val="0"/>
          <w:iCs w:val="0"/>
        </w:rPr>
        <w:fldChar w:fldCharType="end"/>
      </w:r>
      <w:r w:rsidR="00ED448F" w:rsidRPr="00DF674D">
        <w:rPr>
          <w:b/>
          <w:bCs/>
          <w:i w:val="0"/>
          <w:iCs w:val="0"/>
        </w:rPr>
        <w:t>.</w:t>
      </w:r>
      <w:r w:rsidRPr="00DF674D">
        <w:rPr>
          <w:i w:val="0"/>
          <w:iCs w:val="0"/>
        </w:rPr>
        <w:t xml:space="preserve"> Akademisyen </w:t>
      </w:r>
      <w:r w:rsidR="00C3727F">
        <w:rPr>
          <w:i w:val="0"/>
          <w:iCs w:val="0"/>
        </w:rPr>
        <w:t>Oturum Açma</w:t>
      </w:r>
      <w:r w:rsidRPr="00DF674D">
        <w:rPr>
          <w:i w:val="0"/>
          <w:iCs w:val="0"/>
        </w:rPr>
        <w:t xml:space="preserve"> Ekranı</w:t>
      </w:r>
    </w:p>
    <w:p w14:paraId="6F815BE7" w14:textId="17EC7B41" w:rsidR="007B0D27" w:rsidRDefault="00C3727F" w:rsidP="00DF674D">
      <w:pPr>
        <w:pStyle w:val="BodyText"/>
        <w:numPr>
          <w:ilvl w:val="0"/>
          <w:numId w:val="13"/>
        </w:numPr>
        <w:spacing w:before="224"/>
        <w:jc w:val="both"/>
        <w:rPr>
          <w:spacing w:val="-6"/>
        </w:rPr>
      </w:pPr>
      <w:r>
        <w:rPr>
          <w:spacing w:val="-6"/>
        </w:rPr>
        <w:t xml:space="preserve">Oturum açtıktan sonra, </w:t>
      </w:r>
      <w:r w:rsidR="007B0D27">
        <w:rPr>
          <w:spacing w:val="-6"/>
        </w:rPr>
        <w:t xml:space="preserve">ilgili </w:t>
      </w:r>
      <w:r>
        <w:rPr>
          <w:spacing w:val="-6"/>
        </w:rPr>
        <w:t>bilgi/belgelerin</w:t>
      </w:r>
      <w:r w:rsidR="007B0D27">
        <w:rPr>
          <w:spacing w:val="-6"/>
        </w:rPr>
        <w:t xml:space="preserve"> onaylanma ekranı karşınıza gelecektir. </w:t>
      </w:r>
      <w:r>
        <w:rPr>
          <w:spacing w:val="-6"/>
        </w:rPr>
        <w:t>Onaylama işlemi yapılmadan,</w:t>
      </w:r>
      <w:r w:rsidR="007B0D27">
        <w:rPr>
          <w:spacing w:val="-6"/>
        </w:rPr>
        <w:t xml:space="preserve"> Akademik Teşvik Başvuru ekranına geçilemeyecektir.</w:t>
      </w:r>
    </w:p>
    <w:p w14:paraId="26E06631" w14:textId="74F4EC49" w:rsidR="00065BD4" w:rsidRDefault="00AB1CE4" w:rsidP="007B0D27">
      <w:pPr>
        <w:pStyle w:val="BodyText"/>
        <w:keepNext/>
        <w:spacing w:before="224"/>
      </w:pPr>
      <w:r w:rsidRPr="00AB1CE4">
        <w:rPr>
          <w:noProof/>
          <w:lang w:eastAsia="tr-TR"/>
        </w:rPr>
        <w:drawing>
          <wp:inline distT="0" distB="0" distL="0" distR="0" wp14:anchorId="7319B32A" wp14:editId="1B10A3BD">
            <wp:extent cx="2754923" cy="3183194"/>
            <wp:effectExtent l="50800" t="50800" r="128270" b="132080"/>
            <wp:docPr id="2124557244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57244" name="Picture 1" descr="A screenshot of a cell phon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6849" cy="3266301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073B3F" w14:textId="70413266" w:rsidR="007B0D27" w:rsidRDefault="007B0D27" w:rsidP="007B0D27">
      <w:pPr>
        <w:pStyle w:val="Caption"/>
        <w:rPr>
          <w:color w:val="000000" w:themeColor="text1"/>
        </w:rPr>
      </w:pPr>
      <w:r w:rsidRPr="00C3727F">
        <w:rPr>
          <w:b/>
          <w:bCs/>
          <w:i w:val="0"/>
          <w:iCs w:val="0"/>
          <w:color w:val="000000" w:themeColor="text1"/>
        </w:rPr>
        <w:t xml:space="preserve">Şekil </w:t>
      </w:r>
      <w:r w:rsidRPr="00C3727F">
        <w:rPr>
          <w:b/>
          <w:bCs/>
          <w:i w:val="0"/>
          <w:iCs w:val="0"/>
          <w:color w:val="000000" w:themeColor="text1"/>
        </w:rPr>
        <w:fldChar w:fldCharType="begin"/>
      </w:r>
      <w:r w:rsidRPr="00C3727F">
        <w:rPr>
          <w:b/>
          <w:bCs/>
          <w:i w:val="0"/>
          <w:iCs w:val="0"/>
          <w:color w:val="000000" w:themeColor="text1"/>
        </w:rPr>
        <w:instrText xml:space="preserve"> SEQ Şekil \* ARABIC </w:instrText>
      </w:r>
      <w:r w:rsidRPr="00C3727F">
        <w:rPr>
          <w:b/>
          <w:bCs/>
          <w:i w:val="0"/>
          <w:iCs w:val="0"/>
          <w:color w:val="000000" w:themeColor="text1"/>
        </w:rPr>
        <w:fldChar w:fldCharType="separate"/>
      </w:r>
      <w:r w:rsidR="00AE677A" w:rsidRPr="00C3727F">
        <w:rPr>
          <w:b/>
          <w:bCs/>
          <w:i w:val="0"/>
          <w:iCs w:val="0"/>
          <w:noProof/>
          <w:color w:val="000000" w:themeColor="text1"/>
        </w:rPr>
        <w:t>2</w:t>
      </w:r>
      <w:r w:rsidRPr="00C3727F">
        <w:rPr>
          <w:b/>
          <w:bCs/>
          <w:i w:val="0"/>
          <w:iCs w:val="0"/>
          <w:color w:val="000000" w:themeColor="text1"/>
        </w:rPr>
        <w:fldChar w:fldCharType="end"/>
      </w:r>
      <w:r w:rsidR="00C3727F">
        <w:rPr>
          <w:color w:val="000000" w:themeColor="text1"/>
        </w:rPr>
        <w:t>.</w:t>
      </w:r>
      <w:r w:rsidRPr="007B0D27">
        <w:rPr>
          <w:color w:val="000000" w:themeColor="text1"/>
        </w:rPr>
        <w:t xml:space="preserve"> </w:t>
      </w:r>
      <w:r w:rsidR="00C3727F" w:rsidRPr="00C3727F">
        <w:rPr>
          <w:i w:val="0"/>
          <w:iCs w:val="0"/>
          <w:color w:val="000000" w:themeColor="text1"/>
        </w:rPr>
        <w:t>Bilgi/Belge</w:t>
      </w:r>
      <w:r w:rsidRPr="00C3727F">
        <w:rPr>
          <w:i w:val="0"/>
          <w:iCs w:val="0"/>
          <w:color w:val="000000" w:themeColor="text1"/>
        </w:rPr>
        <w:t xml:space="preserve"> Onaylama Ekranı</w:t>
      </w:r>
    </w:p>
    <w:p w14:paraId="1667A5FD" w14:textId="77777777" w:rsidR="00065BD4" w:rsidRPr="00065BD4" w:rsidRDefault="00065BD4" w:rsidP="00065BD4"/>
    <w:p w14:paraId="3A4A70A8" w14:textId="4A1A56D1" w:rsidR="008A172C" w:rsidRPr="00DF674D" w:rsidRDefault="008F3CB8" w:rsidP="00DF674D">
      <w:pPr>
        <w:pStyle w:val="BodyText"/>
        <w:numPr>
          <w:ilvl w:val="0"/>
          <w:numId w:val="13"/>
        </w:numPr>
        <w:spacing w:before="224"/>
        <w:jc w:val="both"/>
        <w:rPr>
          <w:spacing w:val="-6"/>
        </w:rPr>
      </w:pPr>
      <w:r w:rsidRPr="00DF674D">
        <w:rPr>
          <w:b/>
          <w:bCs/>
          <w:spacing w:val="-6"/>
        </w:rPr>
        <w:lastRenderedPageBreak/>
        <w:t>Başvuru Ekranı</w:t>
      </w:r>
      <w:r w:rsidR="0009787D" w:rsidRPr="0009787D">
        <w:rPr>
          <w:b/>
          <w:bCs/>
          <w:spacing w:val="-6"/>
        </w:rPr>
        <w:t>nın Görüntülenmesi</w:t>
      </w:r>
    </w:p>
    <w:p w14:paraId="54D0BD3D" w14:textId="66413A9D" w:rsidR="008A172C" w:rsidRDefault="00ED448F" w:rsidP="00FD07F5">
      <w:pPr>
        <w:pStyle w:val="BodyText"/>
        <w:spacing w:before="224"/>
        <w:ind w:left="165"/>
        <w:jc w:val="both"/>
        <w:rPr>
          <w:spacing w:val="-6"/>
        </w:rPr>
      </w:pPr>
      <w:r>
        <w:rPr>
          <w:spacing w:val="-6"/>
        </w:rPr>
        <w:t>Başvuru sistemine giriş</w:t>
      </w:r>
      <w:r>
        <w:rPr>
          <w:spacing w:val="-10"/>
        </w:rPr>
        <w:t xml:space="preserve"> </w:t>
      </w:r>
      <w:r>
        <w:rPr>
          <w:spacing w:val="-6"/>
        </w:rPr>
        <w:t>işlemi</w:t>
      </w:r>
      <w:r>
        <w:rPr>
          <w:spacing w:val="-9"/>
        </w:rPr>
        <w:t xml:space="preserve"> </w:t>
      </w:r>
      <w:r>
        <w:rPr>
          <w:spacing w:val="-6"/>
        </w:rPr>
        <w:t>tamamlandığında,</w:t>
      </w:r>
      <w:r>
        <w:rPr>
          <w:spacing w:val="-9"/>
        </w:rPr>
        <w:t xml:space="preserve"> </w:t>
      </w:r>
      <w:r>
        <w:rPr>
          <w:spacing w:val="-6"/>
        </w:rPr>
        <w:t>“YÖK</w:t>
      </w:r>
      <w:r>
        <w:rPr>
          <w:spacing w:val="-8"/>
        </w:rPr>
        <w:t xml:space="preserve"> </w:t>
      </w:r>
      <w:r>
        <w:rPr>
          <w:spacing w:val="-6"/>
        </w:rPr>
        <w:t>Akademik</w:t>
      </w:r>
      <w:r>
        <w:rPr>
          <w:spacing w:val="-9"/>
        </w:rPr>
        <w:t xml:space="preserve"> </w:t>
      </w:r>
      <w:r>
        <w:rPr>
          <w:spacing w:val="-6"/>
        </w:rPr>
        <w:t>Teşvik</w:t>
      </w:r>
      <w:r>
        <w:rPr>
          <w:spacing w:val="-9"/>
        </w:rPr>
        <w:t xml:space="preserve"> </w:t>
      </w:r>
      <w:r>
        <w:rPr>
          <w:spacing w:val="-6"/>
        </w:rPr>
        <w:t>Başvuru</w:t>
      </w:r>
      <w:r>
        <w:rPr>
          <w:spacing w:val="-9"/>
        </w:rPr>
        <w:t xml:space="preserve"> </w:t>
      </w:r>
      <w:r>
        <w:rPr>
          <w:spacing w:val="-6"/>
        </w:rPr>
        <w:t>Ekranı”</w:t>
      </w:r>
      <w:r>
        <w:rPr>
          <w:spacing w:val="-22"/>
        </w:rPr>
        <w:t xml:space="preserve"> </w:t>
      </w:r>
      <w:r>
        <w:rPr>
          <w:spacing w:val="-6"/>
        </w:rPr>
        <w:t>açılır.</w:t>
      </w:r>
    </w:p>
    <w:p w14:paraId="389379CA" w14:textId="7F2961EC" w:rsidR="00FD07F5" w:rsidRDefault="00C20FA3" w:rsidP="00DF674D">
      <w:pPr>
        <w:pStyle w:val="BodyText"/>
        <w:keepNext/>
        <w:spacing w:before="224"/>
        <w:ind w:left="165"/>
      </w:pPr>
      <w:r>
        <w:rPr>
          <w:noProof/>
        </w:rPr>
        <w:drawing>
          <wp:inline distT="0" distB="0" distL="0" distR="0" wp14:anchorId="719E8FD8" wp14:editId="6AEFBC01">
            <wp:extent cx="4536721" cy="2585803"/>
            <wp:effectExtent l="0" t="0" r="0" b="5080"/>
            <wp:docPr id="1863644539" name="Picture 3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44539" name="Picture 30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222" cy="261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D733" w14:textId="4F3C2F52" w:rsidR="00FD07F5" w:rsidRDefault="006F4BBD" w:rsidP="00DF674D">
      <w:pPr>
        <w:pStyle w:val="ekil"/>
        <w:jc w:val="left"/>
        <w:rPr>
          <w:w w:val="90"/>
        </w:rPr>
      </w:pPr>
      <w:r w:rsidRPr="00DF674D">
        <w:rPr>
          <w:b/>
          <w:bCs/>
          <w:i w:val="0"/>
          <w:iCs w:val="0"/>
        </w:rPr>
        <w:t xml:space="preserve">Şekil </w:t>
      </w:r>
      <w:r w:rsidRPr="00DF674D">
        <w:rPr>
          <w:b/>
          <w:bCs/>
          <w:i w:val="0"/>
          <w:iCs w:val="0"/>
        </w:rPr>
        <w:fldChar w:fldCharType="begin"/>
      </w:r>
      <w:r w:rsidRPr="00DF674D">
        <w:rPr>
          <w:b/>
          <w:bCs/>
          <w:i w:val="0"/>
          <w:iCs w:val="0"/>
        </w:rPr>
        <w:instrText xml:space="preserve"> SEQ Şekil \* ARABIC </w:instrText>
      </w:r>
      <w:r w:rsidRPr="00DF674D">
        <w:rPr>
          <w:b/>
          <w:bCs/>
          <w:i w:val="0"/>
          <w:iCs w:val="0"/>
        </w:rPr>
        <w:fldChar w:fldCharType="separate"/>
      </w:r>
      <w:r w:rsidR="00AE677A">
        <w:rPr>
          <w:b/>
          <w:bCs/>
          <w:i w:val="0"/>
          <w:iCs w:val="0"/>
          <w:noProof/>
        </w:rPr>
        <w:t>3</w:t>
      </w:r>
      <w:r w:rsidRPr="00DF674D">
        <w:rPr>
          <w:b/>
          <w:bCs/>
          <w:i w:val="0"/>
          <w:iCs w:val="0"/>
        </w:rPr>
        <w:fldChar w:fldCharType="end"/>
      </w:r>
      <w:r w:rsidR="00ED448F" w:rsidRPr="00DF674D">
        <w:rPr>
          <w:b/>
          <w:bCs/>
        </w:rPr>
        <w:t>.</w:t>
      </w:r>
      <w:r w:rsidRPr="00DF674D">
        <w:rPr>
          <w:i w:val="0"/>
          <w:iCs w:val="0"/>
        </w:rPr>
        <w:t xml:space="preserve"> YÖK Akademik Teşvik Başvuru Ekranı</w:t>
      </w:r>
    </w:p>
    <w:p w14:paraId="6D78EDAB" w14:textId="111493B2" w:rsidR="008A172C" w:rsidRDefault="008F3CB8" w:rsidP="00DF674D">
      <w:pPr>
        <w:pStyle w:val="BodyText"/>
        <w:spacing w:before="62" w:line="295" w:lineRule="auto"/>
        <w:ind w:right="33"/>
        <w:jc w:val="both"/>
      </w:pPr>
      <w:r>
        <w:rPr>
          <w:spacing w:val="-4"/>
        </w:rPr>
        <w:t>Giriş</w:t>
      </w:r>
      <w:r>
        <w:rPr>
          <w:spacing w:val="-9"/>
        </w:rPr>
        <w:t xml:space="preserve"> </w:t>
      </w:r>
      <w:r>
        <w:rPr>
          <w:spacing w:val="-4"/>
        </w:rPr>
        <w:t>yaptıktan</w:t>
      </w:r>
      <w:r>
        <w:rPr>
          <w:spacing w:val="-8"/>
        </w:rPr>
        <w:t xml:space="preserve"> </w:t>
      </w:r>
      <w:r>
        <w:rPr>
          <w:spacing w:val="-4"/>
        </w:rPr>
        <w:t>sonra</w:t>
      </w:r>
      <w:r>
        <w:rPr>
          <w:spacing w:val="-5"/>
        </w:rPr>
        <w:t xml:space="preserve"> </w:t>
      </w:r>
      <w:r>
        <w:rPr>
          <w:spacing w:val="-4"/>
        </w:rPr>
        <w:t>otomatik</w:t>
      </w:r>
      <w:r>
        <w:rPr>
          <w:spacing w:val="-9"/>
        </w:rPr>
        <w:t xml:space="preserve"> </w:t>
      </w:r>
      <w:r>
        <w:rPr>
          <w:spacing w:val="-4"/>
        </w:rPr>
        <w:t>olarak</w:t>
      </w:r>
      <w:r>
        <w:rPr>
          <w:spacing w:val="-9"/>
        </w:rPr>
        <w:t xml:space="preserve"> </w:t>
      </w:r>
      <w:r>
        <w:rPr>
          <w:spacing w:val="-4"/>
        </w:rPr>
        <w:t>açılan</w:t>
      </w:r>
      <w:r>
        <w:rPr>
          <w:spacing w:val="-5"/>
        </w:rPr>
        <w:t xml:space="preserve"> </w:t>
      </w:r>
      <w:r>
        <w:rPr>
          <w:spacing w:val="-4"/>
        </w:rPr>
        <w:t>ekrandaki</w:t>
      </w:r>
      <w:r>
        <w:rPr>
          <w:spacing w:val="-7"/>
        </w:rPr>
        <w:t xml:space="preserve"> </w:t>
      </w:r>
      <w:r>
        <w:rPr>
          <w:spacing w:val="-4"/>
        </w:rPr>
        <w:t>pembe</w:t>
      </w:r>
      <w:r>
        <w:rPr>
          <w:spacing w:val="-9"/>
        </w:rPr>
        <w:t xml:space="preserve"> </w:t>
      </w:r>
      <w:r>
        <w:rPr>
          <w:spacing w:val="-4"/>
        </w:rPr>
        <w:t>ile</w:t>
      </w:r>
      <w:r>
        <w:rPr>
          <w:spacing w:val="-9"/>
        </w:rPr>
        <w:t xml:space="preserve"> </w:t>
      </w:r>
      <w:r>
        <w:rPr>
          <w:spacing w:val="-4"/>
        </w:rPr>
        <w:t>vurgulanmış</w:t>
      </w:r>
      <w:r>
        <w:rPr>
          <w:spacing w:val="-8"/>
        </w:rPr>
        <w:t xml:space="preserve"> </w:t>
      </w:r>
      <w:r>
        <w:rPr>
          <w:spacing w:val="-4"/>
        </w:rPr>
        <w:t>uyarı</w:t>
      </w:r>
      <w:r w:rsidR="00ED448F">
        <w:rPr>
          <w:spacing w:val="-4"/>
        </w:rPr>
        <w:t>lar</w:t>
      </w:r>
      <w:r>
        <w:rPr>
          <w:spacing w:val="-4"/>
        </w:rPr>
        <w:t xml:space="preserve">ı </w:t>
      </w:r>
      <w:r>
        <w:t>ve</w:t>
      </w:r>
      <w:r>
        <w:rPr>
          <w:spacing w:val="-19"/>
        </w:rPr>
        <w:t xml:space="preserve"> </w:t>
      </w:r>
      <w:r>
        <w:t>yönergeleri</w:t>
      </w:r>
      <w:r>
        <w:rPr>
          <w:spacing w:val="-18"/>
        </w:rPr>
        <w:t xml:space="preserve"> </w:t>
      </w:r>
      <w:r>
        <w:rPr>
          <w:b/>
        </w:rPr>
        <w:t>okuyun</w:t>
      </w:r>
      <w:r w:rsidR="00ED448F">
        <w:rPr>
          <w:b/>
        </w:rPr>
        <w:t>uz</w:t>
      </w:r>
      <w:r>
        <w:t>.</w:t>
      </w:r>
    </w:p>
    <w:p w14:paraId="0F6B87B3" w14:textId="75C150FE" w:rsidR="004F6B20" w:rsidRDefault="00C20FA3" w:rsidP="00DF674D">
      <w:pPr>
        <w:pStyle w:val="BodyText"/>
        <w:keepNext/>
        <w:spacing w:before="62" w:line="295" w:lineRule="auto"/>
        <w:ind w:right="33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A61A2D" wp14:editId="721D0B44">
                <wp:simplePos x="0" y="0"/>
                <wp:positionH relativeFrom="column">
                  <wp:posOffset>1712741</wp:posOffset>
                </wp:positionH>
                <wp:positionV relativeFrom="paragraph">
                  <wp:posOffset>1305217</wp:posOffset>
                </wp:positionV>
                <wp:extent cx="1346045" cy="433700"/>
                <wp:effectExtent l="25400" t="12700" r="13335" b="36830"/>
                <wp:wrapNone/>
                <wp:docPr id="518342168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045" cy="4337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3CE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34.85pt;margin-top:102.75pt;width:106pt;height:34.1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" strokecolor="#bc4542 [3045]" strokeweight="1.5pt">
                <v:stroke endarrow="block"/>
              </v:shape>
            </w:pict>
          </mc:Fallback>
        </mc:AlternateContent>
      </w:r>
      <w:r w:rsidR="004F6B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BE8D42" wp14:editId="3C5F95BF">
                <wp:simplePos x="0" y="0"/>
                <wp:positionH relativeFrom="column">
                  <wp:posOffset>2991975</wp:posOffset>
                </wp:positionH>
                <wp:positionV relativeFrom="paragraph">
                  <wp:posOffset>797670</wp:posOffset>
                </wp:positionV>
                <wp:extent cx="942975" cy="438785"/>
                <wp:effectExtent l="0" t="0" r="0" b="5715"/>
                <wp:wrapNone/>
                <wp:docPr id="502749991" name="Alternate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38785"/>
                        </a:xfrm>
                        <a:prstGeom prst="flowChartAlternateProcess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728A5" w14:textId="2854ABE8" w:rsidR="006F4BBD" w:rsidRPr="006F4BBD" w:rsidRDefault="006F4BBD" w:rsidP="006F4BB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4BBD">
                              <w:rPr>
                                <w:sz w:val="18"/>
                                <w:szCs w:val="18"/>
                              </w:rPr>
                              <w:t>Uyarı ve Yönergeler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E8D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e Process 10" o:spid="_x0000_s1026" type="#_x0000_t176" style="position:absolute;margin-left:235.6pt;margin-top:62.8pt;width:74.25pt;height:34.5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" fillcolor="#e00" stroked="f" strokeweight="2pt">
                <v:textbox>
                  <w:txbxContent>
                    <w:p w14:paraId="489728A5" w14:textId="2854ABE8" w:rsidR="006F4BBD" w:rsidRPr="006F4BBD" w:rsidRDefault="006F4BBD" w:rsidP="006F4BB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4BBD">
                        <w:rPr>
                          <w:sz w:val="18"/>
                          <w:szCs w:val="18"/>
                        </w:rPr>
                        <w:t>Uyarı ve Yönergeler</w:t>
                      </w:r>
                    </w:p>
                  </w:txbxContent>
                </v:textbox>
              </v:shape>
            </w:pict>
          </mc:Fallback>
        </mc:AlternateContent>
      </w:r>
      <w:r w:rsidR="004F6B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8BF877" wp14:editId="24D91575">
                <wp:simplePos x="0" y="0"/>
                <wp:positionH relativeFrom="column">
                  <wp:posOffset>2228775</wp:posOffset>
                </wp:positionH>
                <wp:positionV relativeFrom="paragraph">
                  <wp:posOffset>940370</wp:posOffset>
                </wp:positionV>
                <wp:extent cx="763200" cy="0"/>
                <wp:effectExtent l="0" t="63500" r="0" b="63500"/>
                <wp:wrapNone/>
                <wp:docPr id="737260973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2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87B86" id="Straight Arrow Connector 11" o:spid="_x0000_s1026" type="#_x0000_t32" style="position:absolute;margin-left:175.5pt;margin-top:74.05pt;width:60.1pt;height:0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" strokecolor="#bc4542 [3045]" strokeweight="1.5pt">
                <v:stroke endarrow="block"/>
              </v:shape>
            </w:pict>
          </mc:Fallback>
        </mc:AlternateContent>
      </w:r>
      <w:r w:rsidR="004F6B20" w:rsidRPr="004F6B20">
        <w:rPr>
          <w:noProof/>
          <w:lang w:eastAsia="tr-TR"/>
        </w:rPr>
        <w:drawing>
          <wp:inline distT="0" distB="0" distL="0" distR="0" wp14:anchorId="00913B6B" wp14:editId="288B1F29">
            <wp:extent cx="4613377" cy="1972872"/>
            <wp:effectExtent l="50800" t="50800" r="123825" b="123190"/>
            <wp:docPr id="7071938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9385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621" cy="199478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0C765B" w14:textId="5133B37B" w:rsidR="006F4BBD" w:rsidRDefault="004F6B20" w:rsidP="006F4BBD">
      <w:pPr>
        <w:pStyle w:val="ekil"/>
        <w:jc w:val="left"/>
      </w:pPr>
      <w:r w:rsidRPr="00DF674D">
        <w:rPr>
          <w:b/>
          <w:bCs/>
          <w:i w:val="0"/>
          <w:iCs w:val="0"/>
        </w:rPr>
        <w:t xml:space="preserve">Şekil </w:t>
      </w:r>
      <w:r w:rsidRPr="00DF674D">
        <w:rPr>
          <w:b/>
          <w:bCs/>
          <w:i w:val="0"/>
          <w:iCs w:val="0"/>
        </w:rPr>
        <w:fldChar w:fldCharType="begin"/>
      </w:r>
      <w:r w:rsidRPr="00DF674D">
        <w:rPr>
          <w:b/>
          <w:bCs/>
          <w:i w:val="0"/>
          <w:iCs w:val="0"/>
        </w:rPr>
        <w:instrText xml:space="preserve"> SEQ Şekil \* ARABIC </w:instrText>
      </w:r>
      <w:r w:rsidRPr="00DF674D">
        <w:rPr>
          <w:b/>
          <w:bCs/>
          <w:i w:val="0"/>
          <w:iCs w:val="0"/>
        </w:rPr>
        <w:fldChar w:fldCharType="separate"/>
      </w:r>
      <w:r w:rsidR="00AE677A">
        <w:rPr>
          <w:b/>
          <w:bCs/>
          <w:i w:val="0"/>
          <w:iCs w:val="0"/>
          <w:noProof/>
        </w:rPr>
        <w:t>4</w:t>
      </w:r>
      <w:r w:rsidRPr="00DF674D">
        <w:rPr>
          <w:b/>
          <w:bCs/>
          <w:i w:val="0"/>
          <w:iCs w:val="0"/>
        </w:rPr>
        <w:fldChar w:fldCharType="end"/>
      </w:r>
      <w:r w:rsidR="00ED448F" w:rsidRPr="00DF674D">
        <w:rPr>
          <w:b/>
          <w:bCs/>
        </w:rPr>
        <w:t>.</w:t>
      </w:r>
      <w:r w:rsidR="00ED448F">
        <w:rPr>
          <w:i w:val="0"/>
          <w:iCs w:val="0"/>
        </w:rPr>
        <w:t xml:space="preserve"> </w:t>
      </w:r>
      <w:r w:rsidRPr="00DF674D">
        <w:rPr>
          <w:i w:val="0"/>
          <w:iCs w:val="0"/>
        </w:rPr>
        <w:t>YÖK Akademik Teşvik Giriş Ekranı</w:t>
      </w:r>
      <w:r w:rsidR="00C3727F">
        <w:rPr>
          <w:i w:val="0"/>
          <w:iCs w:val="0"/>
        </w:rPr>
        <w:t xml:space="preserve"> Üzerindeki Uyarılar ve Yönergeler</w:t>
      </w:r>
    </w:p>
    <w:p w14:paraId="0ACF4B0C" w14:textId="6431674F" w:rsidR="008A172C" w:rsidRDefault="008F3CB8" w:rsidP="00DF674D">
      <w:pPr>
        <w:pStyle w:val="Heading1"/>
        <w:numPr>
          <w:ilvl w:val="0"/>
          <w:numId w:val="13"/>
        </w:numPr>
        <w:tabs>
          <w:tab w:val="left" w:pos="387"/>
        </w:tabs>
        <w:jc w:val="both"/>
      </w:pPr>
      <w:r>
        <w:rPr>
          <w:spacing w:val="-6"/>
        </w:rPr>
        <w:t>Başvuru</w:t>
      </w:r>
      <w:r>
        <w:rPr>
          <w:spacing w:val="-16"/>
        </w:rPr>
        <w:t xml:space="preserve"> </w:t>
      </w:r>
      <w:r>
        <w:rPr>
          <w:spacing w:val="-6"/>
        </w:rPr>
        <w:t>Dilekçeleri</w:t>
      </w:r>
      <w:r w:rsidR="0009787D">
        <w:rPr>
          <w:spacing w:val="-6"/>
        </w:rPr>
        <w:t>nin</w:t>
      </w:r>
      <w:r>
        <w:rPr>
          <w:spacing w:val="-19"/>
        </w:rPr>
        <w:t xml:space="preserve"> </w:t>
      </w:r>
      <w:r>
        <w:rPr>
          <w:spacing w:val="-6"/>
        </w:rPr>
        <w:t>Yükle</w:t>
      </w:r>
      <w:r w:rsidR="0009787D">
        <w:rPr>
          <w:spacing w:val="-6"/>
        </w:rPr>
        <w:t>nmesi</w:t>
      </w:r>
    </w:p>
    <w:p w14:paraId="4D7EB95D" w14:textId="10562491" w:rsidR="008A172C" w:rsidRDefault="008F3CB8" w:rsidP="00ED448F">
      <w:pPr>
        <w:pStyle w:val="BodyText"/>
        <w:spacing w:before="223" w:line="276" w:lineRule="auto"/>
        <w:ind w:left="141" w:right="2"/>
        <w:jc w:val="both"/>
      </w:pPr>
      <w:r>
        <w:rPr>
          <w:spacing w:val="-2"/>
        </w:rPr>
        <w:t>Başvuru</w:t>
      </w:r>
      <w:r>
        <w:rPr>
          <w:spacing w:val="-11"/>
        </w:rPr>
        <w:t xml:space="preserve"> </w:t>
      </w:r>
      <w:r>
        <w:rPr>
          <w:spacing w:val="-2"/>
        </w:rPr>
        <w:t>sürecinin</w:t>
      </w:r>
      <w:r>
        <w:rPr>
          <w:spacing w:val="-12"/>
        </w:rPr>
        <w:t xml:space="preserve"> </w:t>
      </w:r>
      <w:r>
        <w:rPr>
          <w:spacing w:val="-2"/>
        </w:rPr>
        <w:t>başla</w:t>
      </w:r>
      <w:r w:rsidR="00ED448F">
        <w:rPr>
          <w:spacing w:val="-2"/>
        </w:rPr>
        <w:t>tılabil</w:t>
      </w:r>
      <w:r w:rsidR="00C3727F">
        <w:rPr>
          <w:spacing w:val="-2"/>
        </w:rPr>
        <w:t>m</w:t>
      </w:r>
      <w:r w:rsidR="00ED448F">
        <w:rPr>
          <w:spacing w:val="-11"/>
        </w:rPr>
        <w:t xml:space="preserve">esi </w:t>
      </w:r>
      <w:r>
        <w:rPr>
          <w:spacing w:val="-2"/>
        </w:rPr>
        <w:t>için</w:t>
      </w:r>
      <w:r>
        <w:rPr>
          <w:spacing w:val="-12"/>
        </w:rPr>
        <w:t xml:space="preserve"> </w:t>
      </w:r>
      <w:r w:rsidR="00DF674D" w:rsidRPr="00DF674D">
        <w:rPr>
          <w:spacing w:val="-2"/>
        </w:rPr>
        <w:t>YÖKSİS Başvuru Dilekçesi, Hacettepe Üniversitesi Başvuru Dilekçesi ve Kurum Değişiklik Beyan Formu</w:t>
      </w:r>
      <w:r w:rsidR="00C3727F">
        <w:rPr>
          <w:spacing w:val="-2"/>
        </w:rPr>
        <w:t xml:space="preserve"> (gerekli ise)</w:t>
      </w:r>
      <w:r w:rsidR="00DF674D" w:rsidRPr="00DF674D">
        <w:rPr>
          <w:spacing w:val="-2"/>
        </w:rPr>
        <w:t xml:space="preserve"> yüklenmelidir</w:t>
      </w:r>
      <w:r w:rsidR="00DF674D">
        <w:rPr>
          <w:spacing w:val="-2"/>
        </w:rPr>
        <w:t>. Kurum Değişiklik Beyan Formu farklı kurumdan başvuru yapan akademisyenler için geçerlidir. Teşvik sistemi, b</w:t>
      </w:r>
      <w:r>
        <w:t xml:space="preserve">u belgeler yüklenmeden </w:t>
      </w:r>
      <w:r w:rsidR="00ED448F">
        <w:t xml:space="preserve">akademik teşvik ödeneği başvurusunu aktif hale getirmemektedir. </w:t>
      </w:r>
      <w:r w:rsidR="00C3727F">
        <w:t xml:space="preserve">Dilekçeler </w:t>
      </w:r>
      <w:r>
        <w:rPr>
          <w:spacing w:val="-2"/>
        </w:rPr>
        <w:t>sisteme</w:t>
      </w:r>
      <w:r>
        <w:rPr>
          <w:spacing w:val="-15"/>
        </w:rPr>
        <w:t xml:space="preserve"> </w:t>
      </w:r>
      <w:r w:rsidR="00ED448F" w:rsidRPr="00DF674D">
        <w:rPr>
          <w:b/>
          <w:bCs/>
          <w:spacing w:val="-15"/>
        </w:rPr>
        <w:t>“</w:t>
      </w:r>
      <w:r w:rsidR="00ED448F" w:rsidRPr="00DF674D">
        <w:rPr>
          <w:b/>
          <w:bCs/>
          <w:i/>
          <w:iCs/>
          <w:spacing w:val="-2"/>
        </w:rPr>
        <w:t>U</w:t>
      </w:r>
      <w:r w:rsidRPr="00DF674D">
        <w:rPr>
          <w:b/>
          <w:bCs/>
          <w:i/>
          <w:iCs/>
          <w:spacing w:val="-2"/>
        </w:rPr>
        <w:t>pload”</w:t>
      </w:r>
      <w:r>
        <w:rPr>
          <w:spacing w:val="-14"/>
        </w:rPr>
        <w:t xml:space="preserve"> </w:t>
      </w:r>
      <w:r w:rsidR="00CA06F1">
        <w:rPr>
          <w:spacing w:val="-14"/>
        </w:rPr>
        <w:t>butonuna basılarak</w:t>
      </w:r>
      <w:r w:rsidR="00ED448F">
        <w:rPr>
          <w:spacing w:val="-14"/>
        </w:rPr>
        <w:t xml:space="preserve"> </w:t>
      </w:r>
      <w:r>
        <w:t>yüklenir.</w:t>
      </w:r>
      <w:r>
        <w:rPr>
          <w:spacing w:val="-28"/>
        </w:rPr>
        <w:t xml:space="preserve"> </w:t>
      </w:r>
      <w:r>
        <w:t>“Devam”</w:t>
      </w:r>
      <w:r>
        <w:rPr>
          <w:spacing w:val="-29"/>
        </w:rPr>
        <w:t xml:space="preserve"> </w:t>
      </w:r>
      <w:r w:rsidR="00DF674D">
        <w:t>butonuna</w:t>
      </w:r>
      <w:r w:rsidR="00ED448F" w:rsidRPr="00DF674D">
        <w:t xml:space="preserve"> tıklandığında </w:t>
      </w:r>
      <w:r>
        <w:t>bir</w:t>
      </w:r>
      <w:r>
        <w:rPr>
          <w:spacing w:val="-20"/>
        </w:rPr>
        <w:t xml:space="preserve"> </w:t>
      </w:r>
      <w:r>
        <w:t>sonraki</w:t>
      </w:r>
      <w:r>
        <w:rPr>
          <w:spacing w:val="-18"/>
        </w:rPr>
        <w:t xml:space="preserve"> </w:t>
      </w:r>
      <w:r>
        <w:t>aşamaya</w:t>
      </w:r>
      <w:r>
        <w:rPr>
          <w:spacing w:val="-19"/>
        </w:rPr>
        <w:t xml:space="preserve"> </w:t>
      </w:r>
      <w:r>
        <w:t>geçilir.</w:t>
      </w:r>
    </w:p>
    <w:p w14:paraId="42BED1C9" w14:textId="77777777" w:rsidR="00F90723" w:rsidRDefault="00F90723" w:rsidP="00ED448F">
      <w:pPr>
        <w:pStyle w:val="BodyText"/>
        <w:spacing w:before="223" w:line="276" w:lineRule="auto"/>
        <w:ind w:left="141" w:right="2"/>
        <w:jc w:val="both"/>
        <w:rPr>
          <w:b/>
          <w:bCs/>
        </w:rPr>
      </w:pPr>
    </w:p>
    <w:p w14:paraId="39C4E587" w14:textId="72550572" w:rsidR="00AB1CE4" w:rsidRPr="00AB1CE4" w:rsidRDefault="00AB1CE4" w:rsidP="00ED448F">
      <w:pPr>
        <w:pStyle w:val="BodyText"/>
        <w:spacing w:before="223" w:line="276" w:lineRule="auto"/>
        <w:ind w:left="141" w:right="2"/>
        <w:jc w:val="both"/>
      </w:pPr>
      <w:r w:rsidRPr="00AB1CE4">
        <w:rPr>
          <w:b/>
          <w:bCs/>
        </w:rPr>
        <w:t>UYARI:</w:t>
      </w:r>
      <w:r>
        <w:rPr>
          <w:b/>
          <w:bCs/>
        </w:rPr>
        <w:t xml:space="preserve"> </w:t>
      </w:r>
      <w:r>
        <w:t xml:space="preserve">Dilekçeler yüklenmeden </w:t>
      </w:r>
      <w:r w:rsidR="005137BF">
        <w:t xml:space="preserve">akademik teşvik </w:t>
      </w:r>
      <w:r>
        <w:t>başvuru ekranı gelmemektedir.</w:t>
      </w:r>
    </w:p>
    <w:p w14:paraId="3584B2E3" w14:textId="77777777" w:rsidR="00AB1CE4" w:rsidRPr="00DF674D" w:rsidRDefault="00AB1CE4" w:rsidP="00ED448F">
      <w:pPr>
        <w:pStyle w:val="BodyText"/>
        <w:spacing w:before="223" w:line="276" w:lineRule="auto"/>
        <w:ind w:left="141" w:right="2"/>
        <w:jc w:val="both"/>
        <w:rPr>
          <w:spacing w:val="-29"/>
        </w:rPr>
      </w:pPr>
    </w:p>
    <w:p w14:paraId="5ED22EE1" w14:textId="13062910" w:rsidR="008A172C" w:rsidRDefault="008F3CB8" w:rsidP="00CD7C02">
      <w:pPr>
        <w:pStyle w:val="ListParagraph"/>
        <w:numPr>
          <w:ilvl w:val="0"/>
          <w:numId w:val="6"/>
        </w:numPr>
        <w:tabs>
          <w:tab w:val="left" w:pos="320"/>
        </w:tabs>
        <w:spacing w:line="276" w:lineRule="auto"/>
        <w:ind w:left="320" w:hanging="179"/>
        <w:jc w:val="both"/>
        <w:rPr>
          <w:sz w:val="24"/>
        </w:rPr>
      </w:pPr>
      <w:r>
        <w:rPr>
          <w:spacing w:val="-6"/>
          <w:sz w:val="24"/>
        </w:rPr>
        <w:t>“YÖKSİS Başvuru Dilekçesi”</w:t>
      </w:r>
      <w:r>
        <w:rPr>
          <w:spacing w:val="-18"/>
          <w:sz w:val="24"/>
        </w:rPr>
        <w:t xml:space="preserve"> </w:t>
      </w:r>
      <w:r w:rsidR="00ED448F">
        <w:rPr>
          <w:spacing w:val="-18"/>
          <w:sz w:val="24"/>
        </w:rPr>
        <w:t>için “</w:t>
      </w:r>
      <w:r w:rsidR="00ED448F">
        <w:rPr>
          <w:spacing w:val="-6"/>
          <w:sz w:val="24"/>
        </w:rPr>
        <w:t>u</w:t>
      </w:r>
      <w:r>
        <w:rPr>
          <w:spacing w:val="-6"/>
          <w:sz w:val="24"/>
        </w:rPr>
        <w:t>pload</w:t>
      </w:r>
      <w:r w:rsidR="00ED448F">
        <w:rPr>
          <w:spacing w:val="-6"/>
          <w:sz w:val="24"/>
        </w:rPr>
        <w:t>”</w:t>
      </w:r>
      <w:r>
        <w:rPr>
          <w:spacing w:val="-8"/>
          <w:sz w:val="24"/>
        </w:rPr>
        <w:t xml:space="preserve"> </w:t>
      </w:r>
      <w:r w:rsidR="00DF674D">
        <w:rPr>
          <w:spacing w:val="-6"/>
          <w:sz w:val="24"/>
        </w:rPr>
        <w:t>butonuna</w:t>
      </w:r>
      <w:r>
        <w:rPr>
          <w:spacing w:val="-6"/>
          <w:sz w:val="24"/>
        </w:rPr>
        <w:t xml:space="preserve"> </w:t>
      </w:r>
      <w:r>
        <w:rPr>
          <w:b/>
          <w:spacing w:val="-6"/>
          <w:sz w:val="24"/>
        </w:rPr>
        <w:t>tıklayın</w:t>
      </w:r>
      <w:r w:rsidR="00ED448F">
        <w:rPr>
          <w:b/>
          <w:spacing w:val="-6"/>
          <w:sz w:val="24"/>
        </w:rPr>
        <w:t>ız</w:t>
      </w:r>
      <w:r>
        <w:rPr>
          <w:spacing w:val="-6"/>
          <w:sz w:val="24"/>
        </w:rPr>
        <w:t>.</w:t>
      </w:r>
    </w:p>
    <w:p w14:paraId="3D3D276A" w14:textId="4EED2526" w:rsidR="00D00A75" w:rsidRPr="00ED448F" w:rsidRDefault="008F3CB8" w:rsidP="00CD7C02">
      <w:pPr>
        <w:pStyle w:val="ListParagraph"/>
        <w:numPr>
          <w:ilvl w:val="0"/>
          <w:numId w:val="6"/>
        </w:numPr>
        <w:tabs>
          <w:tab w:val="left" w:pos="399"/>
        </w:tabs>
        <w:spacing w:before="65" w:line="276" w:lineRule="auto"/>
        <w:ind w:left="141" w:right="233" w:firstLine="0"/>
        <w:jc w:val="both"/>
        <w:rPr>
          <w:bCs/>
          <w:sz w:val="24"/>
        </w:rPr>
      </w:pPr>
      <w:r>
        <w:rPr>
          <w:spacing w:val="-8"/>
          <w:sz w:val="24"/>
        </w:rPr>
        <w:t>Bilgisayarınızdan YÖKSİS başvuru dilekçesini</w:t>
      </w:r>
      <w:r>
        <w:rPr>
          <w:spacing w:val="-3"/>
          <w:sz w:val="24"/>
        </w:rPr>
        <w:t xml:space="preserve"> </w:t>
      </w:r>
      <w:r>
        <w:rPr>
          <w:b/>
          <w:spacing w:val="-8"/>
          <w:sz w:val="24"/>
        </w:rPr>
        <w:t>seçin</w:t>
      </w:r>
      <w:r w:rsidR="00ED448F">
        <w:rPr>
          <w:b/>
          <w:spacing w:val="-8"/>
          <w:sz w:val="24"/>
        </w:rPr>
        <w:t>iz</w:t>
      </w:r>
      <w:r>
        <w:rPr>
          <w:b/>
          <w:spacing w:val="-8"/>
          <w:sz w:val="24"/>
        </w:rPr>
        <w:t xml:space="preserve"> ve </w:t>
      </w:r>
      <w:r w:rsidR="00ED448F">
        <w:rPr>
          <w:b/>
          <w:spacing w:val="-8"/>
          <w:sz w:val="24"/>
        </w:rPr>
        <w:t xml:space="preserve">upload </w:t>
      </w:r>
      <w:r w:rsidR="00DF674D">
        <w:rPr>
          <w:b/>
          <w:spacing w:val="-8"/>
          <w:sz w:val="24"/>
        </w:rPr>
        <w:t>butonuna</w:t>
      </w:r>
      <w:r w:rsidR="00ED448F">
        <w:rPr>
          <w:b/>
          <w:spacing w:val="-8"/>
          <w:sz w:val="24"/>
        </w:rPr>
        <w:t xml:space="preserve"> tıklayınız, </w:t>
      </w:r>
      <w:r w:rsidRPr="00DF674D">
        <w:rPr>
          <w:bCs/>
          <w:spacing w:val="-8"/>
          <w:sz w:val="24"/>
        </w:rPr>
        <w:t>aşağıdaki</w:t>
      </w:r>
      <w:r w:rsidR="00FD7DB5" w:rsidRPr="00DF674D">
        <w:rPr>
          <w:bCs/>
          <w:spacing w:val="-8"/>
          <w:sz w:val="24"/>
        </w:rPr>
        <w:t xml:space="preserve"> </w:t>
      </w:r>
      <w:r w:rsidRPr="00DF674D">
        <w:rPr>
          <w:bCs/>
          <w:sz w:val="24"/>
        </w:rPr>
        <w:t>görüntü</w:t>
      </w:r>
      <w:r w:rsidRPr="00DF674D">
        <w:rPr>
          <w:bCs/>
          <w:spacing w:val="-14"/>
          <w:sz w:val="24"/>
        </w:rPr>
        <w:t xml:space="preserve"> </w:t>
      </w:r>
      <w:r w:rsidR="00ED448F" w:rsidRPr="00DF674D">
        <w:rPr>
          <w:bCs/>
          <w:spacing w:val="-14"/>
          <w:sz w:val="24"/>
        </w:rPr>
        <w:t xml:space="preserve">ekranı karşınıza gelecektir. </w:t>
      </w:r>
    </w:p>
    <w:p w14:paraId="000BBC02" w14:textId="460F3E29" w:rsidR="00FD7DB5" w:rsidRDefault="004F6B20" w:rsidP="00DF674D">
      <w:pPr>
        <w:keepNext/>
        <w:tabs>
          <w:tab w:val="left" w:pos="399"/>
        </w:tabs>
        <w:spacing w:before="65" w:line="295" w:lineRule="auto"/>
        <w:ind w:right="233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1D08D93" wp14:editId="12FABD9C">
                <wp:simplePos x="0" y="0"/>
                <wp:positionH relativeFrom="column">
                  <wp:posOffset>3771218</wp:posOffset>
                </wp:positionH>
                <wp:positionV relativeFrom="paragraph">
                  <wp:posOffset>1578347</wp:posOffset>
                </wp:positionV>
                <wp:extent cx="309600" cy="100800"/>
                <wp:effectExtent l="0" t="0" r="0" b="1905"/>
                <wp:wrapNone/>
                <wp:docPr id="1617192235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" cy="100800"/>
                        </a:xfrm>
                        <a:prstGeom prst="notchedRight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7EC4A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296.95pt;margin-top:124.3pt;width:24.4pt;height:7.9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" adj="18084" fillcolor="#e00" stroked="f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2096EB" wp14:editId="12992DC3">
                <wp:simplePos x="0" y="0"/>
                <wp:positionH relativeFrom="column">
                  <wp:posOffset>3769632</wp:posOffset>
                </wp:positionH>
                <wp:positionV relativeFrom="paragraph">
                  <wp:posOffset>1364615</wp:posOffset>
                </wp:positionV>
                <wp:extent cx="309600" cy="100800"/>
                <wp:effectExtent l="0" t="0" r="0" b="1270"/>
                <wp:wrapNone/>
                <wp:docPr id="2114302385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" cy="100800"/>
                        </a:xfrm>
                        <a:prstGeom prst="notchedRight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C30FF" id="Notched Right Arrow 12" o:spid="_x0000_s1026" type="#_x0000_t94" style="position:absolute;margin-left:296.8pt;margin-top:107.45pt;width:24.4pt;height:7.9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" adj="18084" fillcolor="#e00" stroked="f" strokeweight="2pt"/>
            </w:pict>
          </mc:Fallback>
        </mc:AlternateContent>
      </w:r>
      <w:r w:rsidR="006F4BB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CA8CE7" wp14:editId="03F5AFAE">
                <wp:simplePos x="0" y="0"/>
                <wp:positionH relativeFrom="column">
                  <wp:posOffset>3769360</wp:posOffset>
                </wp:positionH>
                <wp:positionV relativeFrom="paragraph">
                  <wp:posOffset>1073570</wp:posOffset>
                </wp:positionV>
                <wp:extent cx="309600" cy="100800"/>
                <wp:effectExtent l="0" t="0" r="0" b="1270"/>
                <wp:wrapNone/>
                <wp:docPr id="672491260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" cy="100800"/>
                        </a:xfrm>
                        <a:prstGeom prst="notchedRight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8410" id="Notched Right Arrow 12" o:spid="_x0000_s1026" type="#_x0000_t94" style="position:absolute;margin-left:296.8pt;margin-top:84.55pt;width:24.4pt;height:7.9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" adj="18084" fillcolor="#e00" stroked="f" strokeweight="2pt"/>
            </w:pict>
          </mc:Fallback>
        </mc:AlternateContent>
      </w:r>
      <w:r w:rsidR="00D00A75" w:rsidRPr="00D00A75">
        <w:rPr>
          <w:noProof/>
          <w:lang w:eastAsia="tr-TR"/>
        </w:rPr>
        <w:drawing>
          <wp:inline distT="0" distB="0" distL="0" distR="0" wp14:anchorId="0221C031" wp14:editId="38793F62">
            <wp:extent cx="4605130" cy="2602313"/>
            <wp:effectExtent l="50800" t="50800" r="132080" b="128270"/>
            <wp:docPr id="21360697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7293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1786" cy="2628678"/>
                    </a:xfrm>
                    <a:prstGeom prst="rect">
                      <a:avLst/>
                    </a:prstGeom>
                    <a:ln w="190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E7A5BE" w14:textId="7E2C51A4" w:rsidR="00D00A75" w:rsidRDefault="00FD7DB5" w:rsidP="00ED448F">
      <w:pPr>
        <w:pStyle w:val="ekil"/>
        <w:jc w:val="left"/>
        <w:rPr>
          <w:i w:val="0"/>
          <w:iCs w:val="0"/>
        </w:rPr>
      </w:pPr>
      <w:r w:rsidRPr="00DF674D">
        <w:rPr>
          <w:b/>
          <w:bCs/>
          <w:i w:val="0"/>
          <w:iCs w:val="0"/>
        </w:rPr>
        <w:t xml:space="preserve">Şekil </w:t>
      </w:r>
      <w:r w:rsidRPr="00DF674D">
        <w:rPr>
          <w:b/>
          <w:bCs/>
          <w:i w:val="0"/>
          <w:iCs w:val="0"/>
        </w:rPr>
        <w:fldChar w:fldCharType="begin"/>
      </w:r>
      <w:r w:rsidRPr="00DF674D">
        <w:rPr>
          <w:b/>
          <w:bCs/>
          <w:i w:val="0"/>
          <w:iCs w:val="0"/>
        </w:rPr>
        <w:instrText xml:space="preserve"> SEQ Şekil \* ARABIC </w:instrText>
      </w:r>
      <w:r w:rsidRPr="00DF674D">
        <w:rPr>
          <w:b/>
          <w:bCs/>
          <w:i w:val="0"/>
          <w:iCs w:val="0"/>
        </w:rPr>
        <w:fldChar w:fldCharType="separate"/>
      </w:r>
      <w:r w:rsidR="00AE677A">
        <w:rPr>
          <w:b/>
          <w:bCs/>
          <w:i w:val="0"/>
          <w:iCs w:val="0"/>
          <w:noProof/>
        </w:rPr>
        <w:t>5</w:t>
      </w:r>
      <w:r w:rsidRPr="00DF674D">
        <w:rPr>
          <w:b/>
          <w:bCs/>
          <w:i w:val="0"/>
          <w:iCs w:val="0"/>
        </w:rPr>
        <w:fldChar w:fldCharType="end"/>
      </w:r>
      <w:r w:rsidR="00ED448F" w:rsidRPr="00DF674D">
        <w:rPr>
          <w:b/>
          <w:bCs/>
          <w:i w:val="0"/>
          <w:iCs w:val="0"/>
        </w:rPr>
        <w:t>.</w:t>
      </w:r>
      <w:r w:rsidRPr="00DF674D">
        <w:rPr>
          <w:i w:val="0"/>
          <w:iCs w:val="0"/>
        </w:rPr>
        <w:t xml:space="preserve"> Başvuru Dilekçe</w:t>
      </w:r>
      <w:r w:rsidR="00C3727F">
        <w:rPr>
          <w:i w:val="0"/>
          <w:iCs w:val="0"/>
        </w:rPr>
        <w:t>leri</w:t>
      </w:r>
      <w:r w:rsidRPr="00DF674D">
        <w:rPr>
          <w:i w:val="0"/>
          <w:iCs w:val="0"/>
        </w:rPr>
        <w:t xml:space="preserve"> Yükleme Ekranı</w:t>
      </w:r>
      <w:r w:rsidR="00C3727F">
        <w:rPr>
          <w:i w:val="0"/>
          <w:iCs w:val="0"/>
        </w:rPr>
        <w:t xml:space="preserve"> - 1</w:t>
      </w:r>
    </w:p>
    <w:p w14:paraId="28467C5A" w14:textId="77777777" w:rsidR="00ED448F" w:rsidRPr="00DF674D" w:rsidRDefault="00ED448F" w:rsidP="00DF674D">
      <w:pPr>
        <w:pStyle w:val="ekil"/>
        <w:jc w:val="left"/>
        <w:rPr>
          <w:i w:val="0"/>
          <w:iCs w:val="0"/>
          <w:sz w:val="24"/>
        </w:rPr>
      </w:pPr>
    </w:p>
    <w:p w14:paraId="4C84BFDE" w14:textId="20427DBB" w:rsidR="008A172C" w:rsidRPr="007D0C92" w:rsidRDefault="00ED448F" w:rsidP="00DF674D">
      <w:pPr>
        <w:pStyle w:val="BodyText"/>
        <w:spacing w:before="3"/>
        <w:ind w:left="1276"/>
        <w:rPr>
          <w:sz w:val="12"/>
        </w:rPr>
      </w:pPr>
      <w:r>
        <w:rPr>
          <w:noProof/>
          <w:sz w:val="12"/>
          <w:lang w:eastAsia="tr-TR"/>
        </w:rPr>
        <w:drawing>
          <wp:anchor distT="0" distB="0" distL="0" distR="0" simplePos="0" relativeHeight="251640320" behindDoc="1" locked="0" layoutInCell="1" allowOverlap="1" wp14:anchorId="016CD708" wp14:editId="223F6F4B">
            <wp:simplePos x="0" y="0"/>
            <wp:positionH relativeFrom="page">
              <wp:posOffset>1215257</wp:posOffset>
            </wp:positionH>
            <wp:positionV relativeFrom="paragraph">
              <wp:posOffset>21590</wp:posOffset>
            </wp:positionV>
            <wp:extent cx="4993640" cy="1412875"/>
            <wp:effectExtent l="0" t="0" r="0" b="0"/>
            <wp:wrapTopAndBottom/>
            <wp:docPr id="5" name="Image 5" descr="A red oval with white tex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red oval with white text  AI-generated content may be incorrect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F11584F" wp14:editId="6CAA3BF1">
                <wp:simplePos x="0" y="0"/>
                <wp:positionH relativeFrom="column">
                  <wp:posOffset>183250</wp:posOffset>
                </wp:positionH>
                <wp:positionV relativeFrom="paragraph">
                  <wp:posOffset>1491615</wp:posOffset>
                </wp:positionV>
                <wp:extent cx="4598035" cy="635"/>
                <wp:effectExtent l="0" t="0" r="0" b="12065"/>
                <wp:wrapTopAndBottom/>
                <wp:docPr id="17647359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ADE063" w14:textId="667A2EC5" w:rsidR="007D0C92" w:rsidRPr="00DF674D" w:rsidRDefault="007D0C92" w:rsidP="00DF674D">
                            <w:pPr>
                              <w:pStyle w:val="ekil"/>
                              <w:jc w:val="left"/>
                              <w:rPr>
                                <w:i w:val="0"/>
                                <w:iCs w:val="0"/>
                              </w:rPr>
                            </w:pP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Şekil </w:t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fldChar w:fldCharType="begin"/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instrText xml:space="preserve"> SEQ Şekil \* ARABIC </w:instrText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fldChar w:fldCharType="separate"/>
                            </w:r>
                            <w:r w:rsidR="00AE677A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</w:rPr>
                              <w:t>6</w:t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fldChar w:fldCharType="end"/>
                            </w:r>
                            <w:r w:rsidR="00ED448F">
                              <w:rPr>
                                <w:i w:val="0"/>
                                <w:iCs w:val="0"/>
                              </w:rPr>
                              <w:t xml:space="preserve">. </w:t>
                            </w:r>
                            <w:r w:rsidRPr="00DF674D">
                              <w:rPr>
                                <w:i w:val="0"/>
                                <w:iCs w:val="0"/>
                              </w:rPr>
                              <w:t>Dilekçe Ekleme</w:t>
                            </w:r>
                            <w:r w:rsidR="00ED448F">
                              <w:rPr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="00C3727F">
                              <w:rPr>
                                <w:i w:val="0"/>
                                <w:iCs w:val="0"/>
                              </w:rPr>
                              <w:t>Ekranı - 2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1158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14.45pt;margin-top:117.45pt;width:362.05pt;height:.0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" stroked="f">
                <v:textbox style="mso-fit-shape-to-text:t" inset="0,0,0,0">
                  <w:txbxContent>
                    <w:p w14:paraId="02ADE063" w14:textId="667A2EC5" w:rsidR="007D0C92" w:rsidRPr="00DF674D" w:rsidRDefault="007D0C92" w:rsidP="00DF674D">
                      <w:pPr>
                        <w:pStyle w:val="ekil"/>
                        <w:jc w:val="left"/>
                        <w:rPr>
                          <w:i w:val="0"/>
                          <w:iCs w:val="0"/>
                        </w:rPr>
                      </w:pP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t xml:space="preserve">Şekil </w:t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fldChar w:fldCharType="begin"/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instrText xml:space="preserve"> SEQ Şekil \* ARABIC </w:instrText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fldChar w:fldCharType="separate"/>
                      </w:r>
                      <w:r w:rsidR="00AE677A">
                        <w:rPr>
                          <w:b/>
                          <w:bCs/>
                          <w:i w:val="0"/>
                          <w:iCs w:val="0"/>
                          <w:noProof/>
                        </w:rPr>
                        <w:t>6</w:t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fldChar w:fldCharType="end"/>
                      </w:r>
                      <w:r w:rsidR="00ED448F">
                        <w:rPr>
                          <w:i w:val="0"/>
                          <w:iCs w:val="0"/>
                        </w:rPr>
                        <w:t xml:space="preserve">. </w:t>
                      </w:r>
                      <w:r w:rsidRPr="00DF674D">
                        <w:rPr>
                          <w:i w:val="0"/>
                          <w:iCs w:val="0"/>
                        </w:rPr>
                        <w:t>Dilekçe Ekleme</w:t>
                      </w:r>
                      <w:r w:rsidR="00ED448F">
                        <w:rPr>
                          <w:i w:val="0"/>
                          <w:iCs w:val="0"/>
                        </w:rPr>
                        <w:t xml:space="preserve"> </w:t>
                      </w:r>
                      <w:r w:rsidR="00C3727F">
                        <w:rPr>
                          <w:i w:val="0"/>
                          <w:iCs w:val="0"/>
                        </w:rPr>
                        <w:t>Ekranı - 2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BC18F94" w14:textId="62DFAFD3" w:rsidR="008A172C" w:rsidRDefault="008F3CB8" w:rsidP="00FD07F5">
      <w:pPr>
        <w:pStyle w:val="ListParagraph"/>
        <w:numPr>
          <w:ilvl w:val="0"/>
          <w:numId w:val="6"/>
        </w:numPr>
        <w:tabs>
          <w:tab w:val="left" w:pos="459"/>
        </w:tabs>
        <w:spacing w:before="0"/>
        <w:ind w:left="459" w:hanging="318"/>
        <w:jc w:val="both"/>
        <w:rPr>
          <w:sz w:val="24"/>
        </w:rPr>
      </w:pPr>
      <w:r>
        <w:rPr>
          <w:spacing w:val="-2"/>
          <w:sz w:val="24"/>
        </w:rPr>
        <w:t>“</w:t>
      </w:r>
      <w:r w:rsidR="004F6B20">
        <w:rPr>
          <w:spacing w:val="-2"/>
          <w:sz w:val="24"/>
        </w:rPr>
        <w:t xml:space="preserve">Hacettepe </w:t>
      </w:r>
      <w:r>
        <w:rPr>
          <w:spacing w:val="-2"/>
          <w:sz w:val="24"/>
        </w:rPr>
        <w:t>Üniversite</w:t>
      </w:r>
      <w:r w:rsidR="004F6B20">
        <w:rPr>
          <w:spacing w:val="-2"/>
          <w:sz w:val="24"/>
        </w:rPr>
        <w:t>si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Başvuru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Dilekçes</w:t>
      </w:r>
      <w:r w:rsidR="00FD7DB5">
        <w:rPr>
          <w:spacing w:val="-2"/>
          <w:sz w:val="24"/>
        </w:rPr>
        <w:t>i</w:t>
      </w:r>
      <w:r>
        <w:rPr>
          <w:spacing w:val="-2"/>
          <w:sz w:val="24"/>
        </w:rPr>
        <w:t>”</w:t>
      </w:r>
      <w:r>
        <w:rPr>
          <w:spacing w:val="-28"/>
          <w:sz w:val="24"/>
        </w:rPr>
        <w:t xml:space="preserve"> </w:t>
      </w:r>
      <w:r w:rsidR="00DF674D">
        <w:rPr>
          <w:spacing w:val="-20"/>
          <w:sz w:val="24"/>
        </w:rPr>
        <w:t>butonuna</w:t>
      </w:r>
      <w:r w:rsidR="00ED448F">
        <w:rPr>
          <w:spacing w:val="-20"/>
          <w:sz w:val="24"/>
        </w:rPr>
        <w:t xml:space="preserve"> </w:t>
      </w:r>
      <w:r>
        <w:rPr>
          <w:b/>
          <w:spacing w:val="-2"/>
          <w:sz w:val="24"/>
        </w:rPr>
        <w:t>tıklayın</w:t>
      </w:r>
      <w:r w:rsidR="00ED448F">
        <w:rPr>
          <w:b/>
          <w:spacing w:val="-2"/>
          <w:sz w:val="24"/>
        </w:rPr>
        <w:t>ız</w:t>
      </w:r>
      <w:r>
        <w:rPr>
          <w:spacing w:val="-2"/>
          <w:sz w:val="24"/>
        </w:rPr>
        <w:t>.</w:t>
      </w:r>
    </w:p>
    <w:p w14:paraId="6BADD1C4" w14:textId="6851CDC5" w:rsidR="008A172C" w:rsidRDefault="008F3CB8" w:rsidP="00FD07F5">
      <w:pPr>
        <w:pStyle w:val="ListParagraph"/>
        <w:numPr>
          <w:ilvl w:val="0"/>
          <w:numId w:val="6"/>
        </w:numPr>
        <w:tabs>
          <w:tab w:val="left" w:pos="457"/>
        </w:tabs>
        <w:spacing w:line="295" w:lineRule="auto"/>
        <w:ind w:left="141" w:right="755" w:firstLine="0"/>
        <w:jc w:val="both"/>
        <w:rPr>
          <w:sz w:val="24"/>
        </w:rPr>
      </w:pPr>
      <w:r>
        <w:rPr>
          <w:spacing w:val="-4"/>
          <w:sz w:val="24"/>
        </w:rPr>
        <w:t>Bilgisayarınızdan</w:t>
      </w:r>
      <w:r>
        <w:rPr>
          <w:spacing w:val="-18"/>
          <w:sz w:val="24"/>
        </w:rPr>
        <w:t xml:space="preserve"> </w:t>
      </w:r>
      <w:r w:rsidR="00DF674D">
        <w:rPr>
          <w:spacing w:val="-18"/>
          <w:sz w:val="24"/>
        </w:rPr>
        <w:t xml:space="preserve">Üniversite </w:t>
      </w:r>
      <w:r w:rsidR="00DF674D">
        <w:rPr>
          <w:spacing w:val="-4"/>
          <w:sz w:val="24"/>
        </w:rPr>
        <w:t>Başvuru</w:t>
      </w:r>
      <w:r w:rsidR="00DF674D">
        <w:rPr>
          <w:spacing w:val="-18"/>
          <w:sz w:val="24"/>
        </w:rPr>
        <w:t xml:space="preserve"> </w:t>
      </w:r>
      <w:r w:rsidR="00DF674D">
        <w:rPr>
          <w:spacing w:val="-4"/>
          <w:sz w:val="24"/>
        </w:rPr>
        <w:t>Dilekçesini</w:t>
      </w:r>
      <w:r w:rsidR="00DF674D">
        <w:rPr>
          <w:spacing w:val="-16"/>
          <w:sz w:val="24"/>
        </w:rPr>
        <w:t xml:space="preserve"> </w:t>
      </w:r>
      <w:r>
        <w:rPr>
          <w:b/>
          <w:spacing w:val="-4"/>
          <w:sz w:val="24"/>
        </w:rPr>
        <w:t>seçin</w:t>
      </w:r>
      <w:r w:rsidR="00ED448F">
        <w:rPr>
          <w:b/>
          <w:spacing w:val="-4"/>
          <w:sz w:val="24"/>
        </w:rPr>
        <w:t xml:space="preserve">iz, upload </w:t>
      </w:r>
      <w:r w:rsidR="00DF674D">
        <w:rPr>
          <w:b/>
          <w:spacing w:val="-4"/>
          <w:sz w:val="24"/>
        </w:rPr>
        <w:t>butonuna</w:t>
      </w:r>
      <w:r>
        <w:rPr>
          <w:b/>
          <w:spacing w:val="-18"/>
          <w:sz w:val="24"/>
        </w:rPr>
        <w:t xml:space="preserve"> </w:t>
      </w:r>
      <w:r w:rsidR="00ED448F">
        <w:rPr>
          <w:b/>
          <w:spacing w:val="-4"/>
          <w:sz w:val="24"/>
        </w:rPr>
        <w:t>tıklayınız, başvuru</w:t>
      </w:r>
      <w:r>
        <w:rPr>
          <w:b/>
          <w:spacing w:val="-18"/>
          <w:sz w:val="24"/>
        </w:rPr>
        <w:t xml:space="preserve"> </w:t>
      </w:r>
      <w:r>
        <w:rPr>
          <w:b/>
          <w:spacing w:val="-4"/>
          <w:sz w:val="24"/>
        </w:rPr>
        <w:t>dosyanız</w:t>
      </w:r>
      <w:r>
        <w:rPr>
          <w:b/>
          <w:spacing w:val="-17"/>
          <w:sz w:val="24"/>
        </w:rPr>
        <w:t xml:space="preserve"> </w:t>
      </w:r>
      <w:r>
        <w:rPr>
          <w:b/>
          <w:spacing w:val="-4"/>
          <w:sz w:val="24"/>
        </w:rPr>
        <w:t xml:space="preserve">bir </w:t>
      </w:r>
      <w:r>
        <w:rPr>
          <w:b/>
          <w:sz w:val="24"/>
        </w:rPr>
        <w:t>önceki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şekildeki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gibi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yüklenmiş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olacaktır</w:t>
      </w:r>
      <w:r>
        <w:rPr>
          <w:sz w:val="24"/>
        </w:rPr>
        <w:t>.</w:t>
      </w:r>
    </w:p>
    <w:p w14:paraId="06554478" w14:textId="0094A7FE" w:rsidR="008A172C" w:rsidRDefault="007D0C92" w:rsidP="00DF674D">
      <w:pPr>
        <w:pStyle w:val="BodyText"/>
        <w:spacing w:before="5"/>
        <w:ind w:left="-426"/>
        <w:rPr>
          <w:sz w:val="1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907850B" wp14:editId="3C692286">
                <wp:simplePos x="0" y="0"/>
                <wp:positionH relativeFrom="column">
                  <wp:posOffset>17960</wp:posOffset>
                </wp:positionH>
                <wp:positionV relativeFrom="paragraph">
                  <wp:posOffset>1577861</wp:posOffset>
                </wp:positionV>
                <wp:extent cx="4858385" cy="635"/>
                <wp:effectExtent l="0" t="0" r="5715" b="12065"/>
                <wp:wrapTopAndBottom/>
                <wp:docPr id="17110806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387291" w14:textId="7E981D57" w:rsidR="007D0C92" w:rsidRPr="00DF674D" w:rsidRDefault="007D0C92" w:rsidP="00DF674D">
                            <w:pPr>
                              <w:pStyle w:val="ekil"/>
                              <w:jc w:val="left"/>
                              <w:rPr>
                                <w:i w:val="0"/>
                                <w:iCs w:val="0"/>
                              </w:rPr>
                            </w:pP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Şekil </w:t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fldChar w:fldCharType="begin"/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instrText xml:space="preserve"> SEQ Şekil \* ARABIC </w:instrText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fldChar w:fldCharType="separate"/>
                            </w:r>
                            <w:r w:rsidR="00AE677A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</w:rPr>
                              <w:t>7</w:t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fldChar w:fldCharType="end"/>
                            </w:r>
                            <w:r w:rsidR="00ED448F"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DF674D">
                              <w:rPr>
                                <w:i w:val="0"/>
                                <w:iCs w:val="0"/>
                              </w:rPr>
                              <w:t xml:space="preserve">Dilekçe Ekleme </w:t>
                            </w:r>
                            <w:r w:rsidR="00C3727F">
                              <w:rPr>
                                <w:i w:val="0"/>
                                <w:iCs w:val="0"/>
                              </w:rPr>
                              <w:t>Ekranı - 3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7850B" id="_x0000_s1028" type="#_x0000_t202" style="position:absolute;left:0;text-align:left;margin-left:1.4pt;margin-top:124.25pt;width:382.55pt;height:.0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" stroked="f">
                <v:textbox style="mso-fit-shape-to-text:t" inset="0,0,0,0">
                  <w:txbxContent>
                    <w:p w14:paraId="5D387291" w14:textId="7E981D57" w:rsidR="007D0C92" w:rsidRPr="00DF674D" w:rsidRDefault="007D0C92" w:rsidP="00DF674D">
                      <w:pPr>
                        <w:pStyle w:val="ekil"/>
                        <w:jc w:val="left"/>
                        <w:rPr>
                          <w:i w:val="0"/>
                          <w:iCs w:val="0"/>
                        </w:rPr>
                      </w:pP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t xml:space="preserve">Şekil </w:t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fldChar w:fldCharType="begin"/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instrText xml:space="preserve"> SEQ Şekil \* ARABIC </w:instrText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fldChar w:fldCharType="separate"/>
                      </w:r>
                      <w:r w:rsidR="00AE677A">
                        <w:rPr>
                          <w:b/>
                          <w:bCs/>
                          <w:i w:val="0"/>
                          <w:iCs w:val="0"/>
                          <w:noProof/>
                        </w:rPr>
                        <w:t>7</w:t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fldChar w:fldCharType="end"/>
                      </w:r>
                      <w:r w:rsidR="00ED448F" w:rsidRPr="00DF674D">
                        <w:rPr>
                          <w:b/>
                          <w:bCs/>
                          <w:i w:val="0"/>
                          <w:iCs w:val="0"/>
                        </w:rPr>
                        <w:t>.</w:t>
                      </w:r>
                      <w:r>
                        <w:t xml:space="preserve"> </w:t>
                      </w:r>
                      <w:r w:rsidRPr="00DF674D">
                        <w:rPr>
                          <w:i w:val="0"/>
                          <w:iCs w:val="0"/>
                        </w:rPr>
                        <w:t xml:space="preserve">Dilekçe Ekleme </w:t>
                      </w:r>
                      <w:r w:rsidR="00C3727F">
                        <w:rPr>
                          <w:i w:val="0"/>
                          <w:iCs w:val="0"/>
                        </w:rPr>
                        <w:t>Ekranı - 3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12"/>
          <w:lang w:eastAsia="tr-TR"/>
        </w:rPr>
        <w:drawing>
          <wp:anchor distT="0" distB="0" distL="0" distR="0" simplePos="0" relativeHeight="251641344" behindDoc="1" locked="0" layoutInCell="1" allowOverlap="1" wp14:anchorId="62987CF8" wp14:editId="546E97D3">
            <wp:simplePos x="0" y="0"/>
            <wp:positionH relativeFrom="page">
              <wp:posOffset>1346329</wp:posOffset>
            </wp:positionH>
            <wp:positionV relativeFrom="paragraph">
              <wp:posOffset>106155</wp:posOffset>
            </wp:positionV>
            <wp:extent cx="4858475" cy="1458467"/>
            <wp:effectExtent l="0" t="0" r="0" b="0"/>
            <wp:wrapTopAndBottom/>
            <wp:docPr id="6" name="Image 6" descr="A red oval with white tex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red oval with white text  AI-generated content may be incorrect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475" cy="145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30513D" w14:textId="29AF3E1A" w:rsidR="008A172C" w:rsidRDefault="008F3CB8" w:rsidP="00FD07F5">
      <w:pPr>
        <w:pStyle w:val="ListParagraph"/>
        <w:numPr>
          <w:ilvl w:val="0"/>
          <w:numId w:val="6"/>
        </w:numPr>
        <w:tabs>
          <w:tab w:val="left" w:pos="387"/>
        </w:tabs>
        <w:spacing w:before="216"/>
        <w:ind w:left="387" w:hanging="246"/>
        <w:jc w:val="both"/>
        <w:rPr>
          <w:sz w:val="24"/>
        </w:rPr>
      </w:pPr>
      <w:r>
        <w:rPr>
          <w:spacing w:val="-2"/>
          <w:sz w:val="24"/>
        </w:rPr>
        <w:t>Her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iki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dilekçeyi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yükledikten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sonra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“Devam”</w:t>
      </w:r>
      <w:r>
        <w:rPr>
          <w:spacing w:val="-27"/>
          <w:sz w:val="24"/>
        </w:rPr>
        <w:t xml:space="preserve"> </w:t>
      </w:r>
      <w:r w:rsidR="00DF674D">
        <w:rPr>
          <w:spacing w:val="-2"/>
          <w:sz w:val="24"/>
        </w:rPr>
        <w:t>butonuna</w:t>
      </w:r>
      <w:r>
        <w:rPr>
          <w:spacing w:val="-14"/>
          <w:sz w:val="24"/>
        </w:rPr>
        <w:t xml:space="preserve"> </w:t>
      </w:r>
      <w:r>
        <w:rPr>
          <w:b/>
          <w:spacing w:val="-2"/>
          <w:sz w:val="24"/>
        </w:rPr>
        <w:t>tıklayın</w:t>
      </w:r>
      <w:r w:rsidR="00ED448F">
        <w:rPr>
          <w:b/>
          <w:spacing w:val="-2"/>
          <w:sz w:val="24"/>
        </w:rPr>
        <w:t>ız</w:t>
      </w:r>
      <w:r>
        <w:rPr>
          <w:spacing w:val="-2"/>
          <w:sz w:val="24"/>
        </w:rPr>
        <w:t>.</w:t>
      </w:r>
    </w:p>
    <w:p w14:paraId="28A959FE" w14:textId="6B8E53D0" w:rsidR="008A172C" w:rsidRDefault="007D0C92">
      <w:pPr>
        <w:pStyle w:val="BodyText"/>
        <w:spacing w:before="8"/>
        <w:rPr>
          <w:sz w:val="1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16FA44A" wp14:editId="2DAEA426">
                <wp:simplePos x="0" y="0"/>
                <wp:positionH relativeFrom="column">
                  <wp:posOffset>163280</wp:posOffset>
                </wp:positionH>
                <wp:positionV relativeFrom="paragraph">
                  <wp:posOffset>1247434</wp:posOffset>
                </wp:positionV>
                <wp:extent cx="3462020" cy="635"/>
                <wp:effectExtent l="0" t="0" r="5080" b="12065"/>
                <wp:wrapTopAndBottom/>
                <wp:docPr id="2268880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0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B80443" w14:textId="2CD1C1BC" w:rsidR="007D0C92" w:rsidRPr="00DF674D" w:rsidRDefault="007D0C92" w:rsidP="00DF674D">
                            <w:pPr>
                              <w:pStyle w:val="ekil"/>
                              <w:jc w:val="left"/>
                              <w:rPr>
                                <w:i w:val="0"/>
                                <w:iCs w:val="0"/>
                                <w:noProof/>
                                <w:sz w:val="17"/>
                              </w:rPr>
                            </w:pP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Şekil </w:t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fldChar w:fldCharType="begin"/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instrText xml:space="preserve"> SEQ Şekil \* ARABIC </w:instrText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fldChar w:fldCharType="separate"/>
                            </w:r>
                            <w:r w:rsidR="00AE677A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</w:rPr>
                              <w:t>8</w:t>
                            </w:r>
                            <w:r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fldChar w:fldCharType="end"/>
                            </w:r>
                            <w:r w:rsidR="00ED448F" w:rsidRPr="00DF674D"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DF674D">
                              <w:rPr>
                                <w:i w:val="0"/>
                                <w:iCs w:val="0"/>
                              </w:rPr>
                              <w:t>Dilekçe Onaylama Ekranı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FA44A" id="_x0000_s1029" type="#_x0000_t202" style="position:absolute;margin-left:12.85pt;margin-top:98.2pt;width:272.6pt;height:.0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" stroked="f">
                <v:textbox style="mso-fit-shape-to-text:t" inset="0,0,0,0">
                  <w:txbxContent>
                    <w:p w14:paraId="00B80443" w14:textId="2CD1C1BC" w:rsidR="007D0C92" w:rsidRPr="00DF674D" w:rsidRDefault="007D0C92" w:rsidP="00DF674D">
                      <w:pPr>
                        <w:pStyle w:val="ekil"/>
                        <w:jc w:val="left"/>
                        <w:rPr>
                          <w:i w:val="0"/>
                          <w:iCs w:val="0"/>
                          <w:noProof/>
                          <w:sz w:val="17"/>
                        </w:rPr>
                      </w:pP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t xml:space="preserve">Şekil </w:t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fldChar w:fldCharType="begin"/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instrText xml:space="preserve"> SEQ Şekil \* ARABIC </w:instrText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fldChar w:fldCharType="separate"/>
                      </w:r>
                      <w:r w:rsidR="00AE677A">
                        <w:rPr>
                          <w:b/>
                          <w:bCs/>
                          <w:i w:val="0"/>
                          <w:iCs w:val="0"/>
                          <w:noProof/>
                        </w:rPr>
                        <w:t>8</w:t>
                      </w:r>
                      <w:r w:rsidRPr="00DF674D">
                        <w:rPr>
                          <w:b/>
                          <w:bCs/>
                          <w:i w:val="0"/>
                          <w:iCs w:val="0"/>
                        </w:rPr>
                        <w:fldChar w:fldCharType="end"/>
                      </w:r>
                      <w:r w:rsidR="00ED448F" w:rsidRPr="00DF674D">
                        <w:rPr>
                          <w:b/>
                          <w:bCs/>
                          <w:i w:val="0"/>
                          <w:iCs w:val="0"/>
                        </w:rPr>
                        <w:t>.</w:t>
                      </w:r>
                      <w:r>
                        <w:t xml:space="preserve"> </w:t>
                      </w:r>
                      <w:r w:rsidRPr="00DF674D">
                        <w:rPr>
                          <w:i w:val="0"/>
                          <w:iCs w:val="0"/>
                        </w:rPr>
                        <w:t>Dilekçe Onaylama Ekranı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17"/>
          <w:lang w:eastAsia="tr-TR"/>
        </w:rPr>
        <w:drawing>
          <wp:anchor distT="0" distB="0" distL="0" distR="0" simplePos="0" relativeHeight="251642368" behindDoc="1" locked="0" layoutInCell="1" allowOverlap="1" wp14:anchorId="6ADC4C71" wp14:editId="33BB900D">
            <wp:simplePos x="0" y="0"/>
            <wp:positionH relativeFrom="page">
              <wp:posOffset>1342390</wp:posOffset>
            </wp:positionH>
            <wp:positionV relativeFrom="paragraph">
              <wp:posOffset>146050</wp:posOffset>
            </wp:positionV>
            <wp:extent cx="4858385" cy="1031240"/>
            <wp:effectExtent l="0" t="0" r="5715" b="0"/>
            <wp:wrapTopAndBottom/>
            <wp:docPr id="7" name="Image 7" descr="A screen shot of a graph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screen shot of a graph  AI-generated content may be incorrect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E2E08" w14:textId="77777777" w:rsidR="00ED448F" w:rsidRDefault="00ED448F">
      <w:pPr>
        <w:pStyle w:val="BodyText"/>
        <w:rPr>
          <w:sz w:val="17"/>
        </w:rPr>
        <w:sectPr w:rsidR="00ED448F">
          <w:footerReference w:type="default" r:id="rId20"/>
          <w:pgSz w:w="11910" w:h="16840"/>
          <w:pgMar w:top="1320" w:right="1417" w:bottom="1240" w:left="1275" w:header="0" w:footer="1048" w:gutter="0"/>
          <w:cols w:space="720"/>
        </w:sectPr>
      </w:pPr>
    </w:p>
    <w:p w14:paraId="6368AAB1" w14:textId="77777777" w:rsidR="008A172C" w:rsidRPr="00DF674D" w:rsidRDefault="008F3CB8" w:rsidP="00DF674D">
      <w:pPr>
        <w:pStyle w:val="Heading1"/>
        <w:numPr>
          <w:ilvl w:val="0"/>
          <w:numId w:val="13"/>
        </w:numPr>
        <w:tabs>
          <w:tab w:val="left" w:pos="387"/>
        </w:tabs>
        <w:ind w:left="387" w:hanging="246"/>
        <w:rPr>
          <w:spacing w:val="-4"/>
        </w:rPr>
      </w:pPr>
      <w:r w:rsidRPr="00DF674D">
        <w:rPr>
          <w:spacing w:val="-4"/>
        </w:rPr>
        <w:lastRenderedPageBreak/>
        <w:t>Kişisel Bilgilerin Görüntülenmesi</w:t>
      </w:r>
    </w:p>
    <w:p w14:paraId="41693493" w14:textId="433D1BF1" w:rsidR="008A172C" w:rsidRDefault="0009787D" w:rsidP="00CD7C02">
      <w:pPr>
        <w:pStyle w:val="BodyText"/>
        <w:spacing w:before="223" w:line="276" w:lineRule="auto"/>
        <w:ind w:left="141" w:right="2"/>
        <w:jc w:val="both"/>
      </w:pPr>
      <w:r>
        <w:rPr>
          <w:spacing w:val="-4"/>
        </w:rPr>
        <w:t>Dilekçelerin yüklenmesi ve onaylanmasının ardından, başvuru</w:t>
      </w:r>
      <w:r>
        <w:rPr>
          <w:spacing w:val="-9"/>
        </w:rPr>
        <w:t xml:space="preserve"> </w:t>
      </w:r>
      <w:r>
        <w:rPr>
          <w:spacing w:val="-4"/>
        </w:rPr>
        <w:t>sistemi</w:t>
      </w:r>
      <w:r>
        <w:rPr>
          <w:spacing w:val="-13"/>
        </w:rPr>
        <w:t xml:space="preserve"> </w:t>
      </w:r>
      <w:r>
        <w:rPr>
          <w:spacing w:val="-4"/>
        </w:rPr>
        <w:t>tarafından</w:t>
      </w:r>
      <w:r>
        <w:rPr>
          <w:spacing w:val="-10"/>
        </w:rPr>
        <w:t xml:space="preserve"> </w:t>
      </w:r>
      <w:r>
        <w:rPr>
          <w:spacing w:val="-4"/>
        </w:rPr>
        <w:t>otomatik</w:t>
      </w:r>
      <w:r>
        <w:rPr>
          <w:spacing w:val="-12"/>
        </w:rPr>
        <w:t xml:space="preserve"> </w:t>
      </w:r>
      <w:r>
        <w:rPr>
          <w:spacing w:val="-4"/>
        </w:rPr>
        <w:t>olarak</w:t>
      </w:r>
      <w:r>
        <w:rPr>
          <w:spacing w:val="-9"/>
        </w:rPr>
        <w:t xml:space="preserve"> başvuru sahibinin </w:t>
      </w:r>
      <w:ins w:id="0" w:author="ZEHRA GÖK METİN" w:date="2025-12-09T10:52:00Z">
        <w:r w:rsidR="005137BF">
          <w:rPr>
            <w:spacing w:val="-4"/>
          </w:rPr>
          <w:t>u</w:t>
        </w:r>
      </w:ins>
      <w:r w:rsidR="00DD63BD">
        <w:rPr>
          <w:spacing w:val="-4"/>
        </w:rPr>
        <w:t>nvanı</w:t>
      </w:r>
      <w:r>
        <w:rPr>
          <w:spacing w:val="-10"/>
        </w:rPr>
        <w:t xml:space="preserve"> </w:t>
      </w:r>
      <w:r>
        <w:rPr>
          <w:spacing w:val="-4"/>
        </w:rPr>
        <w:t xml:space="preserve">ve </w:t>
      </w:r>
      <w:r>
        <w:t>kişisel bilgileri görüntülenmektedir.</w:t>
      </w:r>
    </w:p>
    <w:p w14:paraId="5C4B82E4" w14:textId="2D2363EB" w:rsidR="004F6B20" w:rsidRDefault="008F3CB8" w:rsidP="00CD7C02">
      <w:pPr>
        <w:spacing w:before="162" w:line="276" w:lineRule="auto"/>
        <w:ind w:left="141"/>
        <w:jc w:val="both"/>
        <w:rPr>
          <w:sz w:val="24"/>
        </w:rPr>
      </w:pPr>
      <w:r>
        <w:rPr>
          <w:b/>
          <w:color w:val="ED0000"/>
          <w:sz w:val="24"/>
        </w:rPr>
        <w:t xml:space="preserve">Önemli Not: </w:t>
      </w:r>
      <w:r>
        <w:rPr>
          <w:sz w:val="24"/>
        </w:rPr>
        <w:t xml:space="preserve">Çalışma alanı bilgisi şu anda başka bir sistemden otomatik olarak </w:t>
      </w:r>
      <w:r>
        <w:rPr>
          <w:spacing w:val="-2"/>
          <w:sz w:val="24"/>
        </w:rPr>
        <w:t>çekile</w:t>
      </w:r>
      <w:r w:rsidR="0009787D">
        <w:rPr>
          <w:spacing w:val="-2"/>
          <w:sz w:val="24"/>
        </w:rPr>
        <w:t xml:space="preserve">mediği için, başvuru sahiplerinin </w:t>
      </w:r>
      <w:r>
        <w:rPr>
          <w:spacing w:val="-2"/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alanı </w:t>
      </w:r>
      <w:r>
        <w:rPr>
          <w:b/>
          <w:spacing w:val="-2"/>
          <w:sz w:val="24"/>
        </w:rPr>
        <w:t>aşağıda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 xml:space="preserve">anlatıldığı </w:t>
      </w:r>
      <w:r w:rsidR="0009787D">
        <w:rPr>
          <w:b/>
          <w:spacing w:val="-2"/>
          <w:sz w:val="24"/>
        </w:rPr>
        <w:t>şekilde manuel olarak doldurmaları gerekmektedir.</w:t>
      </w:r>
    </w:p>
    <w:p w14:paraId="1A8EBA07" w14:textId="04AC2721" w:rsidR="004F6B20" w:rsidRDefault="004F6B20" w:rsidP="002C06A6">
      <w:pPr>
        <w:ind w:right="3"/>
        <w:rPr>
          <w:rFonts w:ascii="Times New Roman" w:hAnsi="Times New Roman"/>
          <w:i/>
          <w:spacing w:val="-2"/>
          <w:sz w:val="20"/>
        </w:rPr>
      </w:pPr>
      <w:r>
        <w:rPr>
          <w:rFonts w:ascii="Times New Roman" w:hAnsi="Times New Roman"/>
          <w:i/>
          <w:noProof/>
          <w:spacing w:val="-2"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65C3BA" wp14:editId="052DBCAD">
                <wp:simplePos x="0" y="0"/>
                <wp:positionH relativeFrom="column">
                  <wp:posOffset>2329360</wp:posOffset>
                </wp:positionH>
                <wp:positionV relativeFrom="paragraph">
                  <wp:posOffset>149282</wp:posOffset>
                </wp:positionV>
                <wp:extent cx="2818765" cy="723900"/>
                <wp:effectExtent l="368300" t="0" r="635" b="571500"/>
                <wp:wrapNone/>
                <wp:docPr id="465899486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765" cy="723900"/>
                        </a:xfrm>
                        <a:prstGeom prst="wedgeRoundRectCallout">
                          <a:avLst>
                            <a:gd name="adj1" fmla="val -62714"/>
                            <a:gd name="adj2" fmla="val 127543"/>
                            <a:gd name="adj3" fmla="val 16667"/>
                          </a:avLst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9979F" w14:textId="696A8B39" w:rsidR="002C06A6" w:rsidRPr="002C06A6" w:rsidRDefault="004F6B20" w:rsidP="002C06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06A6">
                              <w:rPr>
                                <w:sz w:val="16"/>
                                <w:szCs w:val="16"/>
                              </w:rPr>
                              <w:t>Çalışma alanı bilgisi şu</w:t>
                            </w:r>
                            <w:r w:rsidR="002C06A6" w:rsidRPr="002C06A6">
                              <w:rPr>
                                <w:sz w:val="16"/>
                                <w:szCs w:val="16"/>
                              </w:rPr>
                              <w:t xml:space="preserve"> anda başka sistemden otomatik olarak çekilememektedir. Bu nedenle akademisyenlerimizin bu alandan çalışma alanını seçmesi gerekir.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5C3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4" o:spid="_x0000_s1030" type="#_x0000_t62" style="position:absolute;margin-left:183.4pt;margin-top:11.75pt;width:221.95pt;height:5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" adj="-2746,38349" fillcolor="#e00" stroked="f" strokeweight="2pt">
                <v:textbox>
                  <w:txbxContent>
                    <w:p w14:paraId="31E9979F" w14:textId="696A8B39" w:rsidR="002C06A6" w:rsidRPr="002C06A6" w:rsidRDefault="004F6B20" w:rsidP="002C06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06A6">
                        <w:rPr>
                          <w:sz w:val="16"/>
                          <w:szCs w:val="16"/>
                        </w:rPr>
                        <w:t>Çalışma alanı bilgisi şu</w:t>
                      </w:r>
                      <w:r w:rsidR="002C06A6" w:rsidRPr="002C06A6">
                        <w:rPr>
                          <w:sz w:val="16"/>
                          <w:szCs w:val="16"/>
                        </w:rPr>
                        <w:t xml:space="preserve"> anda başka sistemden otomatik olarak çekilememektedir. Bu nedenle akademisyenlerimizin bu alandan çalışma alanını seçmesi gerekir.</w:t>
                      </w:r>
                    </w:p>
                  </w:txbxContent>
                </v:textbox>
              </v:shape>
            </w:pict>
          </mc:Fallback>
        </mc:AlternateContent>
      </w:r>
    </w:p>
    <w:p w14:paraId="6DD344CE" w14:textId="499171A3" w:rsidR="002C06A6" w:rsidRDefault="002C06A6" w:rsidP="00DF674D">
      <w:pPr>
        <w:keepNext/>
        <w:ind w:left="141" w:right="3"/>
      </w:pPr>
      <w:r>
        <w:rPr>
          <w:rFonts w:ascii="Times New Roman" w:hAnsi="Times New Roman"/>
          <w:i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24F6136" wp14:editId="6A33EAC9">
                <wp:simplePos x="0" y="0"/>
                <wp:positionH relativeFrom="column">
                  <wp:posOffset>1239852</wp:posOffset>
                </wp:positionH>
                <wp:positionV relativeFrom="paragraph">
                  <wp:posOffset>912457</wp:posOffset>
                </wp:positionV>
                <wp:extent cx="4051433" cy="1922439"/>
                <wp:effectExtent l="12700" t="12700" r="12700" b="8255"/>
                <wp:wrapNone/>
                <wp:docPr id="1415439772" name="Alternate Proces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1433" cy="1922439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36C6" id="Alternate Process 15" o:spid="_x0000_s1026" type="#_x0000_t176" style="position:absolute;margin-left:97.65pt;margin-top:71.85pt;width:319pt;height:151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" filled="f" strokecolor="#e00" strokeweight="2pt">
                <v:stroke dashstyle="1 1"/>
                <v:path arrowok="t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900B70" wp14:editId="37458EDC">
                <wp:simplePos x="0" y="0"/>
                <wp:positionH relativeFrom="column">
                  <wp:posOffset>4850897</wp:posOffset>
                </wp:positionH>
                <wp:positionV relativeFrom="paragraph">
                  <wp:posOffset>137141</wp:posOffset>
                </wp:positionV>
                <wp:extent cx="443552" cy="122830"/>
                <wp:effectExtent l="0" t="0" r="1270" b="4445"/>
                <wp:wrapNone/>
                <wp:docPr id="55271877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2" cy="122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7495D" id="Rectangle 13" o:spid="_x0000_s1026" style="position:absolute;margin-left:381.95pt;margin-top:10.8pt;width:34.95pt;height:9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" fillcolor="#d8d8d8 [2732]" stroked="f" strokeweight="2pt"/>
            </w:pict>
          </mc:Fallback>
        </mc:AlternateContent>
      </w:r>
      <w:r>
        <w:rPr>
          <w:rFonts w:ascii="Times New Roman" w:hAnsi="Times New Roman"/>
          <w:i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30DC989" wp14:editId="359DB4A2">
                <wp:simplePos x="0" y="0"/>
                <wp:positionH relativeFrom="column">
                  <wp:posOffset>1892470</wp:posOffset>
                </wp:positionH>
                <wp:positionV relativeFrom="paragraph">
                  <wp:posOffset>1019184</wp:posOffset>
                </wp:positionV>
                <wp:extent cx="600502" cy="88711"/>
                <wp:effectExtent l="0" t="0" r="0" b="635"/>
                <wp:wrapNone/>
                <wp:docPr id="4164874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2" cy="887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2EEE50" id="Rectangle 13" o:spid="_x0000_s1026" style="position:absolute;margin-left:149pt;margin-top:80.25pt;width:47.3pt;height:7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" fillcolor="#d8d8d8 [2732]" stroked="f" strokeweight="2pt"/>
            </w:pict>
          </mc:Fallback>
        </mc:AlternateContent>
      </w:r>
      <w:r w:rsidR="004F6B20" w:rsidRPr="004F6B20">
        <w:rPr>
          <w:rFonts w:ascii="Times New Roman" w:hAnsi="Times New Roman"/>
          <w:i/>
          <w:noProof/>
          <w:sz w:val="20"/>
          <w:lang w:eastAsia="tr-TR"/>
        </w:rPr>
        <w:drawing>
          <wp:inline distT="0" distB="0" distL="0" distR="0" wp14:anchorId="6AFE99AA" wp14:editId="5DADC386">
            <wp:extent cx="4851779" cy="2786431"/>
            <wp:effectExtent l="50800" t="50800" r="127000" b="121920"/>
            <wp:docPr id="19079130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1308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1413" cy="2809193"/>
                    </a:xfrm>
                    <a:prstGeom prst="rect">
                      <a:avLst/>
                    </a:prstGeom>
                    <a:ln w="190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A69C20" w14:textId="470BF56C" w:rsidR="004F6B20" w:rsidRDefault="002C06A6" w:rsidP="00DF674D">
      <w:pPr>
        <w:pStyle w:val="ekil"/>
        <w:jc w:val="left"/>
        <w:rPr>
          <w:rFonts w:ascii="Times New Roman" w:hAnsi="Times New Roman"/>
          <w:sz w:val="20"/>
        </w:rPr>
      </w:pPr>
      <w:r w:rsidRPr="00DF674D">
        <w:rPr>
          <w:b/>
          <w:bCs/>
          <w:i w:val="0"/>
          <w:iCs w:val="0"/>
        </w:rPr>
        <w:t xml:space="preserve">Şekil </w:t>
      </w:r>
      <w:r w:rsidRPr="00DF674D">
        <w:rPr>
          <w:b/>
          <w:bCs/>
          <w:i w:val="0"/>
          <w:iCs w:val="0"/>
        </w:rPr>
        <w:fldChar w:fldCharType="begin"/>
      </w:r>
      <w:r w:rsidRPr="00DF674D">
        <w:rPr>
          <w:b/>
          <w:bCs/>
          <w:i w:val="0"/>
          <w:iCs w:val="0"/>
        </w:rPr>
        <w:instrText xml:space="preserve"> SEQ Şekil \* ARABIC </w:instrText>
      </w:r>
      <w:r w:rsidRPr="00DF674D">
        <w:rPr>
          <w:b/>
          <w:bCs/>
          <w:i w:val="0"/>
          <w:iCs w:val="0"/>
        </w:rPr>
        <w:fldChar w:fldCharType="separate"/>
      </w:r>
      <w:r w:rsidR="00AE677A">
        <w:rPr>
          <w:b/>
          <w:bCs/>
          <w:i w:val="0"/>
          <w:iCs w:val="0"/>
          <w:noProof/>
        </w:rPr>
        <w:t>9</w:t>
      </w:r>
      <w:r w:rsidRPr="00DF674D">
        <w:rPr>
          <w:b/>
          <w:bCs/>
          <w:i w:val="0"/>
          <w:iCs w:val="0"/>
        </w:rPr>
        <w:fldChar w:fldCharType="end"/>
      </w:r>
      <w:r>
        <w:t xml:space="preserve">. </w:t>
      </w:r>
      <w:r w:rsidRPr="00DF674D">
        <w:rPr>
          <w:i w:val="0"/>
          <w:iCs w:val="0"/>
        </w:rPr>
        <w:t>Kişisel Bilgiler</w:t>
      </w:r>
      <w:r w:rsidR="0009787D" w:rsidRPr="00DF674D">
        <w:rPr>
          <w:i w:val="0"/>
          <w:iCs w:val="0"/>
        </w:rPr>
        <w:t xml:space="preserve"> I</w:t>
      </w:r>
    </w:p>
    <w:p w14:paraId="4FAC0D6B" w14:textId="1BECBE8B" w:rsidR="008A172C" w:rsidRDefault="008F3CB8" w:rsidP="00FD07F5">
      <w:pPr>
        <w:pStyle w:val="ListParagraph"/>
        <w:numPr>
          <w:ilvl w:val="0"/>
          <w:numId w:val="5"/>
        </w:numPr>
        <w:tabs>
          <w:tab w:val="left" w:pos="330"/>
        </w:tabs>
        <w:spacing w:before="65"/>
        <w:ind w:left="330" w:hanging="189"/>
        <w:jc w:val="both"/>
        <w:rPr>
          <w:sz w:val="24"/>
        </w:rPr>
      </w:pPr>
      <w:r>
        <w:rPr>
          <w:spacing w:val="-4"/>
          <w:sz w:val="24"/>
        </w:rPr>
        <w:t>Ad,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soyad,</w:t>
      </w:r>
      <w:r>
        <w:rPr>
          <w:spacing w:val="-6"/>
          <w:sz w:val="24"/>
        </w:rPr>
        <w:t xml:space="preserve"> </w:t>
      </w:r>
      <w:ins w:id="1" w:author="ZEHRA GÖK METİN" w:date="2025-12-09T10:53:00Z">
        <w:r w:rsidR="005137BF">
          <w:rPr>
            <w:spacing w:val="-4"/>
            <w:sz w:val="24"/>
          </w:rPr>
          <w:t>u</w:t>
        </w:r>
      </w:ins>
      <w:r>
        <w:rPr>
          <w:spacing w:val="-4"/>
          <w:sz w:val="24"/>
        </w:rPr>
        <w:t>nvan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gibi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bilgilerinizin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görüntülendiğinden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emin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olun</w:t>
      </w:r>
      <w:r w:rsidR="0009787D">
        <w:rPr>
          <w:b/>
          <w:spacing w:val="-4"/>
          <w:sz w:val="24"/>
        </w:rPr>
        <w:t>uz</w:t>
      </w:r>
      <w:r>
        <w:rPr>
          <w:spacing w:val="-4"/>
          <w:sz w:val="24"/>
        </w:rPr>
        <w:t>.</w:t>
      </w:r>
    </w:p>
    <w:p w14:paraId="168BB2A4" w14:textId="06ABE352" w:rsidR="008A172C" w:rsidRDefault="008F3CB8" w:rsidP="00FD07F5">
      <w:pPr>
        <w:pStyle w:val="ListParagraph"/>
        <w:numPr>
          <w:ilvl w:val="0"/>
          <w:numId w:val="5"/>
        </w:numPr>
        <w:tabs>
          <w:tab w:val="left" w:pos="389"/>
        </w:tabs>
        <w:ind w:left="389" w:hanging="248"/>
        <w:jc w:val="both"/>
        <w:rPr>
          <w:sz w:val="24"/>
        </w:rPr>
      </w:pPr>
      <w:r>
        <w:rPr>
          <w:spacing w:val="-2"/>
          <w:sz w:val="24"/>
        </w:rPr>
        <w:t>“Çalışma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Alanı”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kutusun</w:t>
      </w:r>
      <w:r w:rsidR="00DD63BD">
        <w:rPr>
          <w:spacing w:val="-2"/>
          <w:sz w:val="24"/>
        </w:rPr>
        <w:t>da ilgili alanınızı</w:t>
      </w:r>
      <w:r>
        <w:rPr>
          <w:spacing w:val="-4"/>
          <w:sz w:val="24"/>
        </w:rPr>
        <w:t xml:space="preserve"> </w:t>
      </w:r>
      <w:r w:rsidR="00DD63BD">
        <w:rPr>
          <w:b/>
          <w:spacing w:val="-2"/>
          <w:sz w:val="24"/>
        </w:rPr>
        <w:t>seçiniz</w:t>
      </w:r>
      <w:r>
        <w:rPr>
          <w:spacing w:val="-2"/>
          <w:sz w:val="24"/>
        </w:rPr>
        <w:t>.</w:t>
      </w:r>
    </w:p>
    <w:p w14:paraId="0850FF38" w14:textId="04E5AA95" w:rsidR="008A172C" w:rsidRPr="002C06A6" w:rsidRDefault="008F3CB8" w:rsidP="00FD07F5">
      <w:pPr>
        <w:pStyle w:val="ListParagraph"/>
        <w:numPr>
          <w:ilvl w:val="0"/>
          <w:numId w:val="5"/>
        </w:numPr>
        <w:tabs>
          <w:tab w:val="left" w:pos="471"/>
        </w:tabs>
        <w:spacing w:before="65"/>
        <w:ind w:left="471" w:hanging="330"/>
        <w:jc w:val="both"/>
        <w:rPr>
          <w:sz w:val="24"/>
        </w:rPr>
      </w:pPr>
      <w:r>
        <w:rPr>
          <w:spacing w:val="-6"/>
          <w:sz w:val="24"/>
        </w:rPr>
        <w:t>Çalışma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alanınızı</w:t>
      </w:r>
      <w:r>
        <w:rPr>
          <w:spacing w:val="-7"/>
          <w:sz w:val="24"/>
        </w:rPr>
        <w:t xml:space="preserve"> </w:t>
      </w:r>
      <w:r>
        <w:rPr>
          <w:b/>
          <w:spacing w:val="-6"/>
          <w:sz w:val="24"/>
        </w:rPr>
        <w:t>manuel olarak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yazın</w:t>
      </w:r>
      <w:r w:rsidR="0009787D">
        <w:rPr>
          <w:b/>
          <w:spacing w:val="-6"/>
          <w:sz w:val="24"/>
        </w:rPr>
        <w:t>ız</w:t>
      </w:r>
      <w:r>
        <w:rPr>
          <w:spacing w:val="-6"/>
          <w:sz w:val="24"/>
        </w:rPr>
        <w:t>.</w:t>
      </w:r>
    </w:p>
    <w:p w14:paraId="54B20C2E" w14:textId="0F2CB23A" w:rsidR="002C06A6" w:rsidRDefault="002C06A6" w:rsidP="00FD07F5">
      <w:pPr>
        <w:pStyle w:val="ListParagraph"/>
        <w:numPr>
          <w:ilvl w:val="0"/>
          <w:numId w:val="5"/>
        </w:numPr>
        <w:tabs>
          <w:tab w:val="left" w:pos="471"/>
        </w:tabs>
        <w:spacing w:before="65"/>
        <w:ind w:left="471" w:hanging="330"/>
        <w:jc w:val="both"/>
        <w:rPr>
          <w:sz w:val="24"/>
        </w:rPr>
      </w:pPr>
      <w:r>
        <w:rPr>
          <w:spacing w:val="-6"/>
          <w:sz w:val="24"/>
        </w:rPr>
        <w:t>Son aşama</w:t>
      </w:r>
      <w:r w:rsidR="0009787D">
        <w:rPr>
          <w:spacing w:val="-6"/>
          <w:sz w:val="24"/>
        </w:rPr>
        <w:t>da</w:t>
      </w:r>
      <w:r>
        <w:rPr>
          <w:spacing w:val="-6"/>
          <w:sz w:val="24"/>
        </w:rPr>
        <w:t xml:space="preserve"> “Verileri Yöksis</w:t>
      </w:r>
      <w:r w:rsidR="0009787D">
        <w:rPr>
          <w:spacing w:val="-6"/>
          <w:sz w:val="24"/>
        </w:rPr>
        <w:t>’</w:t>
      </w:r>
      <w:r>
        <w:rPr>
          <w:spacing w:val="-6"/>
          <w:sz w:val="24"/>
        </w:rPr>
        <w:t xml:space="preserve">ten Getir” </w:t>
      </w:r>
      <w:r w:rsidR="00DF674D">
        <w:rPr>
          <w:spacing w:val="-6"/>
          <w:sz w:val="24"/>
        </w:rPr>
        <w:t xml:space="preserve">butonuna </w:t>
      </w:r>
      <w:r w:rsidR="0009787D">
        <w:rPr>
          <w:spacing w:val="-6"/>
          <w:sz w:val="24"/>
        </w:rPr>
        <w:t>tıklayınız</w:t>
      </w:r>
      <w:r>
        <w:rPr>
          <w:spacing w:val="-6"/>
          <w:sz w:val="24"/>
        </w:rPr>
        <w:t>.</w:t>
      </w:r>
    </w:p>
    <w:p w14:paraId="28C75434" w14:textId="77777777" w:rsidR="008A172C" w:rsidRDefault="008F3CB8">
      <w:pPr>
        <w:pStyle w:val="BodyText"/>
        <w:spacing w:before="1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g">
            <w:drawing>
              <wp:anchor distT="0" distB="0" distL="0" distR="0" simplePos="0" relativeHeight="251643392" behindDoc="1" locked="0" layoutInCell="1" allowOverlap="1" wp14:anchorId="4CDFEE9B" wp14:editId="01FDBB7E">
                <wp:simplePos x="0" y="0"/>
                <wp:positionH relativeFrom="page">
                  <wp:posOffset>951088</wp:posOffset>
                </wp:positionH>
                <wp:positionV relativeFrom="paragraph">
                  <wp:posOffset>160020</wp:posOffset>
                </wp:positionV>
                <wp:extent cx="4752975" cy="2312035"/>
                <wp:effectExtent l="0" t="0" r="0" b="0"/>
                <wp:wrapTopAndBottom/>
                <wp:docPr id="9" name="Group 9" descr="A screenshot of a computer  AI-generated content may be incorrect. (Rectangl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975" cy="2312035"/>
                          <a:chOff x="0" y="0"/>
                          <a:chExt cx="4752975" cy="2312035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A screenshot of a computer  AI-generated content may be incorrect. (Rectangle)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727194" cy="2286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4740275" cy="22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0275" h="2299335">
                                <a:moveTo>
                                  <a:pt x="0" y="2299335"/>
                                </a:moveTo>
                                <a:lnTo>
                                  <a:pt x="4739894" y="2299335"/>
                                </a:lnTo>
                                <a:lnTo>
                                  <a:pt x="4739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93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8D66C" id="Group 9" o:spid="_x0000_s1026" alt="A screenshot of a computer  AI-generated content may be incorrect. (Rectangle)" style="position:absolute;margin-left:74.9pt;margin-top:12.6pt;width:374.25pt;height:182.05pt;z-index:-251673088;mso-wrap-distance-left:0;mso-wrap-distance-right:0;mso-position-horizontal-relative:page" coordsize="47529,2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Xp9G+ivy8/0LCmU+igAooooAKKKKACiiigAooooAKKKKACiiigD7o/YLf8A4oLUv+wpJ/6Kjr7J&#10;g/1S18Z/sF/8iLf/APYUk/8ARUVfZkH+qWv0LBf7tA/iLi7/AJH2L/xk9FFFdx8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alt="A screenshot of a computer  AI-generated content may be incorrect. (Rectangle)" style="position:absolute;left:127;top:127;width:47271;height:2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">
                  <v:imagedata r:id="rId23" o:title="A screenshot of a computer  AI-generated content may be incorrect"/>
                </v:shape>
                <v:shape id="Graphic 11" o:spid="_x0000_s1028" style="position:absolute;left:63;top:63;width:47403;height:22993;visibility:visible;mso-wrap-style:square;v-text-anchor:top" coordsize="4740275,229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" path="m,2299335r4739894,l4739894,,,,,2299335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1F61733" w14:textId="70D82C0F" w:rsidR="008A172C" w:rsidRPr="00DF674D" w:rsidRDefault="0009787D" w:rsidP="00DF674D">
      <w:pPr>
        <w:pStyle w:val="ekil"/>
        <w:jc w:val="left"/>
        <w:rPr>
          <w:i w:val="0"/>
          <w:iCs w:val="0"/>
          <w:spacing w:val="-2"/>
        </w:rPr>
      </w:pPr>
      <w:r>
        <w:rPr>
          <w:b/>
          <w:bCs/>
          <w:i w:val="0"/>
          <w:iCs w:val="0"/>
        </w:rPr>
        <w:t xml:space="preserve"> </w:t>
      </w:r>
      <w:r w:rsidRPr="00DF674D">
        <w:rPr>
          <w:b/>
          <w:bCs/>
          <w:i w:val="0"/>
          <w:iCs w:val="0"/>
        </w:rPr>
        <w:t>Şekil</w:t>
      </w:r>
      <w:r w:rsidRPr="00DF674D">
        <w:rPr>
          <w:b/>
          <w:bCs/>
          <w:i w:val="0"/>
          <w:iCs w:val="0"/>
          <w:spacing w:val="-6"/>
        </w:rPr>
        <w:t xml:space="preserve"> </w:t>
      </w:r>
      <w:r w:rsidR="00CC1BC3">
        <w:rPr>
          <w:b/>
          <w:bCs/>
          <w:i w:val="0"/>
          <w:iCs w:val="0"/>
        </w:rPr>
        <w:t>10</w:t>
      </w:r>
      <w:r w:rsidRPr="00DF674D">
        <w:rPr>
          <w:b/>
          <w:bCs/>
          <w:i w:val="0"/>
          <w:iCs w:val="0"/>
        </w:rPr>
        <w:t>.</w:t>
      </w:r>
      <w:r w:rsidRPr="00DF674D">
        <w:rPr>
          <w:i w:val="0"/>
          <w:iCs w:val="0"/>
          <w:spacing w:val="-5"/>
        </w:rPr>
        <w:t xml:space="preserve"> </w:t>
      </w:r>
      <w:r w:rsidRPr="00DF674D">
        <w:rPr>
          <w:i w:val="0"/>
          <w:iCs w:val="0"/>
        </w:rPr>
        <w:t>Kişisel</w:t>
      </w:r>
      <w:r w:rsidRPr="00DF674D">
        <w:rPr>
          <w:i w:val="0"/>
          <w:iCs w:val="0"/>
          <w:spacing w:val="-4"/>
        </w:rPr>
        <w:t xml:space="preserve"> </w:t>
      </w:r>
      <w:r w:rsidRPr="00DF674D">
        <w:rPr>
          <w:i w:val="0"/>
          <w:iCs w:val="0"/>
          <w:spacing w:val="-2"/>
        </w:rPr>
        <w:t>Bilgiler II</w:t>
      </w:r>
    </w:p>
    <w:p w14:paraId="1BBEDE02" w14:textId="77777777" w:rsidR="0009787D" w:rsidRDefault="0009787D" w:rsidP="007D0C92">
      <w:pPr>
        <w:pStyle w:val="ekil"/>
        <w:rPr>
          <w:spacing w:val="-2"/>
        </w:rPr>
      </w:pPr>
    </w:p>
    <w:p w14:paraId="5A54CC49" w14:textId="52E0CBC6" w:rsidR="008A172C" w:rsidRPr="00DF674D" w:rsidRDefault="008F3CB8" w:rsidP="00DF674D">
      <w:pPr>
        <w:pStyle w:val="Heading1"/>
        <w:numPr>
          <w:ilvl w:val="0"/>
          <w:numId w:val="13"/>
        </w:numPr>
        <w:tabs>
          <w:tab w:val="left" w:pos="387"/>
        </w:tabs>
        <w:ind w:left="387" w:hanging="246"/>
        <w:rPr>
          <w:spacing w:val="-4"/>
        </w:rPr>
      </w:pPr>
      <w:r w:rsidRPr="00DF674D">
        <w:rPr>
          <w:spacing w:val="-4"/>
        </w:rPr>
        <w:t>Verilerin YÖKSİS</w:t>
      </w:r>
      <w:r w:rsidR="0009787D" w:rsidRPr="00DF674D">
        <w:rPr>
          <w:spacing w:val="-4"/>
        </w:rPr>
        <w:t xml:space="preserve"> Veri Tabanından Getirilmesi</w:t>
      </w:r>
    </w:p>
    <w:p w14:paraId="35FC6852" w14:textId="59F4B9A1" w:rsidR="008A172C" w:rsidRDefault="008F3CB8" w:rsidP="00DF674D">
      <w:pPr>
        <w:pStyle w:val="BodyText"/>
        <w:spacing w:before="223" w:line="276" w:lineRule="auto"/>
        <w:ind w:left="141" w:firstLine="38"/>
        <w:jc w:val="both"/>
      </w:pPr>
      <w:r>
        <w:rPr>
          <w:spacing w:val="-4"/>
        </w:rPr>
        <w:t>“Verileri</w:t>
      </w:r>
      <w:r>
        <w:rPr>
          <w:spacing w:val="-19"/>
        </w:rPr>
        <w:t xml:space="preserve"> </w:t>
      </w:r>
      <w:r>
        <w:rPr>
          <w:spacing w:val="-4"/>
        </w:rPr>
        <w:t>YÖKSİS’ten</w:t>
      </w:r>
      <w:r>
        <w:rPr>
          <w:spacing w:val="-19"/>
        </w:rPr>
        <w:t xml:space="preserve"> </w:t>
      </w:r>
      <w:r>
        <w:rPr>
          <w:spacing w:val="-4"/>
        </w:rPr>
        <w:t>Getir”</w:t>
      </w:r>
      <w:r>
        <w:rPr>
          <w:spacing w:val="-29"/>
        </w:rPr>
        <w:t xml:space="preserve"> </w:t>
      </w:r>
      <w:r w:rsidR="00621F8A">
        <w:rPr>
          <w:spacing w:val="-4"/>
        </w:rPr>
        <w:t>butonuna</w:t>
      </w:r>
      <w:r>
        <w:rPr>
          <w:spacing w:val="-20"/>
        </w:rPr>
        <w:t xml:space="preserve"> </w:t>
      </w:r>
      <w:r w:rsidR="00621F8A">
        <w:rPr>
          <w:spacing w:val="-4"/>
        </w:rPr>
        <w:t>tıklandığında</w:t>
      </w:r>
      <w:r>
        <w:rPr>
          <w:spacing w:val="-4"/>
        </w:rPr>
        <w:t>,</w:t>
      </w:r>
      <w:r>
        <w:rPr>
          <w:spacing w:val="-18"/>
        </w:rPr>
        <w:t xml:space="preserve"> </w:t>
      </w:r>
      <w:r>
        <w:rPr>
          <w:spacing w:val="-4"/>
        </w:rPr>
        <w:t>YÖKSİS</w:t>
      </w:r>
      <w:r>
        <w:rPr>
          <w:spacing w:val="-18"/>
        </w:rPr>
        <w:t xml:space="preserve"> </w:t>
      </w:r>
      <w:r>
        <w:rPr>
          <w:spacing w:val="-4"/>
        </w:rPr>
        <w:t>ile</w:t>
      </w:r>
      <w:r>
        <w:rPr>
          <w:spacing w:val="-18"/>
        </w:rPr>
        <w:t xml:space="preserve"> </w:t>
      </w:r>
      <w:r>
        <w:rPr>
          <w:spacing w:val="-4"/>
        </w:rPr>
        <w:t>entegre</w:t>
      </w:r>
      <w:r>
        <w:rPr>
          <w:spacing w:val="-18"/>
        </w:rPr>
        <w:t xml:space="preserve"> </w:t>
      </w:r>
      <w:r>
        <w:rPr>
          <w:spacing w:val="-4"/>
        </w:rPr>
        <w:t>çalışan</w:t>
      </w:r>
      <w:r>
        <w:rPr>
          <w:spacing w:val="-20"/>
        </w:rPr>
        <w:t xml:space="preserve"> </w:t>
      </w:r>
      <w:r>
        <w:rPr>
          <w:spacing w:val="-4"/>
        </w:rPr>
        <w:t xml:space="preserve">sistem </w:t>
      </w:r>
      <w:r>
        <w:t>üzerinden</w:t>
      </w:r>
      <w:r>
        <w:rPr>
          <w:spacing w:val="-19"/>
        </w:rPr>
        <w:t xml:space="preserve"> </w:t>
      </w:r>
      <w:r>
        <w:t>başvuru</w:t>
      </w:r>
      <w:r>
        <w:rPr>
          <w:spacing w:val="-18"/>
        </w:rPr>
        <w:t xml:space="preserve"> </w:t>
      </w:r>
      <w:r>
        <w:t>yılına</w:t>
      </w:r>
      <w:r>
        <w:rPr>
          <w:spacing w:val="-19"/>
        </w:rPr>
        <w:t xml:space="preserve"> </w:t>
      </w:r>
      <w:r>
        <w:t>ait</w:t>
      </w:r>
      <w:r>
        <w:rPr>
          <w:spacing w:val="-20"/>
        </w:rPr>
        <w:t xml:space="preserve"> </w:t>
      </w:r>
      <w:r>
        <w:t>tüm</w:t>
      </w:r>
      <w:r>
        <w:rPr>
          <w:spacing w:val="-19"/>
        </w:rPr>
        <w:t xml:space="preserve"> </w:t>
      </w:r>
      <w:r>
        <w:t>akademik</w:t>
      </w:r>
      <w:r>
        <w:rPr>
          <w:spacing w:val="-18"/>
        </w:rPr>
        <w:t xml:space="preserve"> </w:t>
      </w:r>
      <w:r>
        <w:t>faaliyet</w:t>
      </w:r>
      <w:r>
        <w:rPr>
          <w:spacing w:val="-19"/>
        </w:rPr>
        <w:t xml:space="preserve"> </w:t>
      </w:r>
      <w:r>
        <w:t>verileri</w:t>
      </w:r>
      <w:r>
        <w:rPr>
          <w:spacing w:val="-19"/>
        </w:rPr>
        <w:t xml:space="preserve"> </w:t>
      </w:r>
      <w:r>
        <w:t>otomatik</w:t>
      </w:r>
      <w:r>
        <w:rPr>
          <w:spacing w:val="-18"/>
        </w:rPr>
        <w:t xml:space="preserve"> </w:t>
      </w:r>
      <w:r>
        <w:t>olarak</w:t>
      </w:r>
      <w:r>
        <w:rPr>
          <w:spacing w:val="-18"/>
        </w:rPr>
        <w:t xml:space="preserve"> </w:t>
      </w:r>
      <w:r>
        <w:t>alın</w:t>
      </w:r>
      <w:r w:rsidR="0009787D">
        <w:t>abilmektedir</w:t>
      </w:r>
      <w:r>
        <w:t>.</w:t>
      </w:r>
      <w:r w:rsidR="0009787D">
        <w:rPr>
          <w:spacing w:val="-6"/>
        </w:rPr>
        <w:t xml:space="preserve"> </w:t>
      </w:r>
      <w:r>
        <w:rPr>
          <w:spacing w:val="-6"/>
        </w:rPr>
        <w:t>YÖKSİS</w:t>
      </w:r>
      <w:r>
        <w:rPr>
          <w:spacing w:val="-9"/>
        </w:rPr>
        <w:t xml:space="preserve"> </w:t>
      </w:r>
      <w:r>
        <w:rPr>
          <w:spacing w:val="-6"/>
        </w:rPr>
        <w:t>ile</w:t>
      </w:r>
      <w:r>
        <w:rPr>
          <w:spacing w:val="-9"/>
        </w:rPr>
        <w:t xml:space="preserve"> </w:t>
      </w:r>
      <w:r>
        <w:rPr>
          <w:spacing w:val="-6"/>
        </w:rPr>
        <w:t>kurulan</w:t>
      </w:r>
      <w:r>
        <w:rPr>
          <w:spacing w:val="-10"/>
        </w:rPr>
        <w:t xml:space="preserve"> </w:t>
      </w:r>
      <w:r>
        <w:rPr>
          <w:spacing w:val="-6"/>
        </w:rPr>
        <w:t>API</w:t>
      </w:r>
      <w:r>
        <w:rPr>
          <w:spacing w:val="-10"/>
        </w:rPr>
        <w:t xml:space="preserve"> </w:t>
      </w:r>
      <w:r>
        <w:rPr>
          <w:spacing w:val="-6"/>
        </w:rPr>
        <w:t>bağlantısı</w:t>
      </w:r>
      <w:r>
        <w:rPr>
          <w:spacing w:val="-9"/>
        </w:rPr>
        <w:t xml:space="preserve"> </w:t>
      </w:r>
      <w:r>
        <w:rPr>
          <w:spacing w:val="-6"/>
        </w:rPr>
        <w:t>sayesinde,</w:t>
      </w:r>
      <w:r>
        <w:rPr>
          <w:spacing w:val="-9"/>
        </w:rPr>
        <w:t xml:space="preserve"> </w:t>
      </w:r>
      <w:r>
        <w:rPr>
          <w:spacing w:val="-6"/>
        </w:rPr>
        <w:t>veriler</w:t>
      </w:r>
      <w:r>
        <w:rPr>
          <w:spacing w:val="-11"/>
        </w:rPr>
        <w:t xml:space="preserve"> </w:t>
      </w:r>
      <w:r>
        <w:rPr>
          <w:spacing w:val="-6"/>
        </w:rPr>
        <w:t>anlık</w:t>
      </w:r>
      <w:r>
        <w:rPr>
          <w:spacing w:val="-9"/>
        </w:rPr>
        <w:t xml:space="preserve"> </w:t>
      </w:r>
      <w:r>
        <w:rPr>
          <w:spacing w:val="-6"/>
        </w:rPr>
        <w:t>ve</w:t>
      </w:r>
      <w:r>
        <w:rPr>
          <w:spacing w:val="-9"/>
        </w:rPr>
        <w:t xml:space="preserve"> </w:t>
      </w:r>
      <w:r>
        <w:rPr>
          <w:spacing w:val="-6"/>
        </w:rPr>
        <w:t>sorunsuz</w:t>
      </w:r>
      <w:r>
        <w:rPr>
          <w:spacing w:val="-9"/>
        </w:rPr>
        <w:t xml:space="preserve"> </w:t>
      </w:r>
      <w:r>
        <w:rPr>
          <w:spacing w:val="-6"/>
        </w:rPr>
        <w:t>bir</w:t>
      </w:r>
      <w:r>
        <w:rPr>
          <w:spacing w:val="-11"/>
        </w:rPr>
        <w:t xml:space="preserve"> </w:t>
      </w:r>
      <w:r>
        <w:rPr>
          <w:spacing w:val="-6"/>
        </w:rPr>
        <w:t>şekilde</w:t>
      </w:r>
      <w:r>
        <w:rPr>
          <w:spacing w:val="-9"/>
        </w:rPr>
        <w:t xml:space="preserve"> </w:t>
      </w:r>
      <w:r w:rsidR="0009787D">
        <w:rPr>
          <w:spacing w:val="-9"/>
        </w:rPr>
        <w:t xml:space="preserve">başvuru </w:t>
      </w:r>
      <w:r>
        <w:rPr>
          <w:spacing w:val="-6"/>
        </w:rPr>
        <w:t>sistem</w:t>
      </w:r>
      <w:r w:rsidR="0009787D">
        <w:rPr>
          <w:spacing w:val="-6"/>
        </w:rPr>
        <w:t>in</w:t>
      </w:r>
      <w:r>
        <w:rPr>
          <w:spacing w:val="-6"/>
        </w:rPr>
        <w:t xml:space="preserve">e </w:t>
      </w:r>
      <w:r>
        <w:rPr>
          <w:spacing w:val="-2"/>
        </w:rPr>
        <w:t>aktarılabilmektedir.</w:t>
      </w:r>
    </w:p>
    <w:p w14:paraId="7EA8939D" w14:textId="1AF8E90C" w:rsidR="008A172C" w:rsidRPr="005F498B" w:rsidRDefault="008F3CB8" w:rsidP="00FD07F5">
      <w:pPr>
        <w:pStyle w:val="ListParagraph"/>
        <w:numPr>
          <w:ilvl w:val="0"/>
          <w:numId w:val="4"/>
        </w:numPr>
        <w:tabs>
          <w:tab w:val="left" w:pos="320"/>
        </w:tabs>
        <w:ind w:left="320" w:hanging="179"/>
        <w:jc w:val="both"/>
        <w:rPr>
          <w:sz w:val="24"/>
        </w:rPr>
      </w:pPr>
      <w:r>
        <w:rPr>
          <w:spacing w:val="-4"/>
          <w:sz w:val="24"/>
        </w:rPr>
        <w:t>“Verileri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YÖKSİS’ten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Getir”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butonuna</w:t>
      </w:r>
      <w:r>
        <w:rPr>
          <w:spacing w:val="-15"/>
          <w:sz w:val="24"/>
        </w:rPr>
        <w:t xml:space="preserve"> </w:t>
      </w:r>
      <w:r>
        <w:rPr>
          <w:b/>
          <w:spacing w:val="-4"/>
          <w:sz w:val="24"/>
        </w:rPr>
        <w:t>tıklayın</w:t>
      </w:r>
      <w:r w:rsidR="0009787D">
        <w:rPr>
          <w:b/>
          <w:spacing w:val="-4"/>
          <w:sz w:val="24"/>
        </w:rPr>
        <w:t>ız</w:t>
      </w:r>
      <w:r>
        <w:rPr>
          <w:spacing w:val="-4"/>
          <w:sz w:val="24"/>
        </w:rPr>
        <w:t>.</w:t>
      </w:r>
    </w:p>
    <w:p w14:paraId="07600E9B" w14:textId="1CF63AE4" w:rsidR="005F498B" w:rsidRDefault="005F498B" w:rsidP="00DF674D">
      <w:pPr>
        <w:keepNext/>
        <w:tabs>
          <w:tab w:val="left" w:pos="320"/>
        </w:tabs>
      </w:pPr>
      <w:r>
        <w:rPr>
          <w:rFonts w:ascii="Times New Roman" w:hAnsi="Times New Roman"/>
          <w:i/>
          <w:noProof/>
          <w:spacing w:val="-2"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4998A3" wp14:editId="2ADDF38B">
                <wp:simplePos x="0" y="0"/>
                <wp:positionH relativeFrom="column">
                  <wp:posOffset>1891352</wp:posOffset>
                </wp:positionH>
                <wp:positionV relativeFrom="paragraph">
                  <wp:posOffset>491490</wp:posOffset>
                </wp:positionV>
                <wp:extent cx="614150" cy="88710"/>
                <wp:effectExtent l="0" t="0" r="0" b="635"/>
                <wp:wrapNone/>
                <wp:docPr id="1374369146" name="Alternate Proc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50" cy="8871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EA105" id="Alternate Process 16" o:spid="_x0000_s1026" type="#_x0000_t176" style="position:absolute;margin-left:148.95pt;margin-top:38.7pt;width:48.35pt;height: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" fillcolor="#f2f2f2 [3052]" stroked="f" strokeweight="2pt"/>
            </w:pict>
          </mc:Fallback>
        </mc:AlternateContent>
      </w:r>
      <w:r>
        <w:rPr>
          <w:rFonts w:ascii="Times New Roman" w:hAnsi="Times New Roman"/>
          <w:i/>
          <w:noProof/>
          <w:spacing w:val="-2"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5AB1CC6" wp14:editId="755105CE">
                <wp:simplePos x="0" y="0"/>
                <wp:positionH relativeFrom="column">
                  <wp:posOffset>3126797</wp:posOffset>
                </wp:positionH>
                <wp:positionV relativeFrom="paragraph">
                  <wp:posOffset>382251</wp:posOffset>
                </wp:positionV>
                <wp:extent cx="1971675" cy="525145"/>
                <wp:effectExtent l="0" t="0" r="0" b="503555"/>
                <wp:wrapNone/>
                <wp:docPr id="464910825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25145"/>
                        </a:xfrm>
                        <a:prstGeom prst="wedgeRoundRectCallout">
                          <a:avLst>
                            <a:gd name="adj1" fmla="val 39539"/>
                            <a:gd name="adj2" fmla="val 146603"/>
                            <a:gd name="adj3" fmla="val 16667"/>
                          </a:avLst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CBA48" w14:textId="03C32B80" w:rsidR="00D229ED" w:rsidRPr="00D229ED" w:rsidRDefault="00D229ED" w:rsidP="00D229ED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D229ED">
                              <w:rPr>
                                <w:sz w:val="13"/>
                                <w:szCs w:val="13"/>
                              </w:rPr>
                              <w:t>Bu aşamada Verileri Yöksisten Getir tuşuna basarak daha önce YÖKSİS’e girdiğiniz çalışmalarınızı sisteme aktarabilirsiniz</w:t>
                            </w:r>
                            <w:r w:rsidR="005F498B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1CC6" id="_x0000_s1031" type="#_x0000_t62" style="position:absolute;margin-left:246.2pt;margin-top:30.1pt;width:155.25pt;height:41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" adj="19340,42466" fillcolor="#e00" stroked="f" strokeweight="2pt">
                <v:textbox>
                  <w:txbxContent>
                    <w:p w14:paraId="06BCBA48" w14:textId="03C32B80" w:rsidR="00D229ED" w:rsidRPr="00D229ED" w:rsidRDefault="00D229ED" w:rsidP="00D229ED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 w:rsidRPr="00D229ED">
                        <w:rPr>
                          <w:sz w:val="13"/>
                          <w:szCs w:val="13"/>
                        </w:rPr>
                        <w:t>Bu aşamada Verileri Yöksisten Getir tuşuna basarak daha önce YÖKSİS’e girdiğiniz çalışmalarınızı sisteme aktarabilirsiniz</w:t>
                      </w:r>
                      <w:r w:rsidR="005F498B">
                        <w:rPr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229ED">
        <w:rPr>
          <w:rFonts w:ascii="Times New Roman" w:hAnsi="Times New Roman"/>
          <w:i/>
          <w:noProof/>
          <w:sz w:val="20"/>
          <w:lang w:eastAsia="tr-TR"/>
        </w:rPr>
        <w:drawing>
          <wp:inline distT="0" distB="0" distL="0" distR="0" wp14:anchorId="125F6C4B" wp14:editId="744FA40C">
            <wp:extent cx="4753212" cy="1645422"/>
            <wp:effectExtent l="50800" t="50800" r="123825" b="132715"/>
            <wp:docPr id="1075449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49681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7139" cy="1660628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AAD853" w14:textId="7EAC5650" w:rsidR="005F498B" w:rsidRPr="00DF674D" w:rsidRDefault="005F498B" w:rsidP="00DF674D">
      <w:pPr>
        <w:pStyle w:val="ekil"/>
        <w:jc w:val="left"/>
        <w:rPr>
          <w:i w:val="0"/>
          <w:iCs w:val="0"/>
          <w:sz w:val="24"/>
        </w:rPr>
      </w:pPr>
      <w:r w:rsidRPr="00DF674D">
        <w:rPr>
          <w:b/>
          <w:bCs/>
          <w:i w:val="0"/>
          <w:iCs w:val="0"/>
        </w:rPr>
        <w:t>Şekil</w:t>
      </w:r>
      <w:r w:rsidR="00DF674D">
        <w:rPr>
          <w:b/>
          <w:bCs/>
          <w:i w:val="0"/>
          <w:iCs w:val="0"/>
        </w:rPr>
        <w:t xml:space="preserve"> 1</w:t>
      </w:r>
      <w:r w:rsidR="00CC1BC3">
        <w:rPr>
          <w:b/>
          <w:bCs/>
          <w:i w:val="0"/>
          <w:iCs w:val="0"/>
        </w:rPr>
        <w:t>1</w:t>
      </w:r>
      <w:r w:rsidR="0009787D" w:rsidRPr="00DF674D">
        <w:rPr>
          <w:b/>
          <w:bCs/>
          <w:i w:val="0"/>
          <w:iCs w:val="0"/>
        </w:rPr>
        <w:t>.</w:t>
      </w:r>
      <w:r w:rsidR="0009787D">
        <w:rPr>
          <w:i w:val="0"/>
          <w:iCs w:val="0"/>
        </w:rPr>
        <w:t xml:space="preserve"> </w:t>
      </w:r>
      <w:r w:rsidRPr="00DF674D">
        <w:rPr>
          <w:i w:val="0"/>
          <w:iCs w:val="0"/>
        </w:rPr>
        <w:t>Verileri Y</w:t>
      </w:r>
      <w:r w:rsidR="0009787D">
        <w:rPr>
          <w:i w:val="0"/>
          <w:iCs w:val="0"/>
        </w:rPr>
        <w:t>ÖKSİS</w:t>
      </w:r>
      <w:r w:rsidRPr="00DF674D">
        <w:rPr>
          <w:i w:val="0"/>
          <w:iCs w:val="0"/>
        </w:rPr>
        <w:t>’ten Getirme</w:t>
      </w:r>
    </w:p>
    <w:p w14:paraId="23D6D2D6" w14:textId="2BC737C7" w:rsidR="00D229ED" w:rsidRPr="005F498B" w:rsidRDefault="008F3CB8" w:rsidP="00FD07F5">
      <w:pPr>
        <w:pStyle w:val="ListParagraph"/>
        <w:numPr>
          <w:ilvl w:val="0"/>
          <w:numId w:val="4"/>
        </w:numPr>
        <w:tabs>
          <w:tab w:val="left" w:pos="399"/>
        </w:tabs>
        <w:spacing w:before="65"/>
        <w:ind w:left="399" w:hanging="258"/>
        <w:jc w:val="both"/>
        <w:rPr>
          <w:sz w:val="24"/>
        </w:rPr>
      </w:pPr>
      <w:r>
        <w:rPr>
          <w:spacing w:val="-4"/>
          <w:sz w:val="24"/>
        </w:rPr>
        <w:t>Akademik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faaliyetlerinizin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ekrana</w:t>
      </w:r>
      <w:r>
        <w:rPr>
          <w:spacing w:val="-18"/>
          <w:sz w:val="24"/>
        </w:rPr>
        <w:t xml:space="preserve"> </w:t>
      </w:r>
      <w:r>
        <w:rPr>
          <w:b/>
          <w:spacing w:val="-4"/>
          <w:sz w:val="24"/>
        </w:rPr>
        <w:t>otomatik</w:t>
      </w:r>
      <w:r>
        <w:rPr>
          <w:b/>
          <w:spacing w:val="-19"/>
          <w:sz w:val="24"/>
        </w:rPr>
        <w:t xml:space="preserve"> </w:t>
      </w:r>
      <w:r>
        <w:rPr>
          <w:b/>
          <w:spacing w:val="-4"/>
          <w:sz w:val="24"/>
        </w:rPr>
        <w:t>olarak</w:t>
      </w:r>
      <w:r>
        <w:rPr>
          <w:b/>
          <w:spacing w:val="-18"/>
          <w:sz w:val="24"/>
        </w:rPr>
        <w:t xml:space="preserve"> </w:t>
      </w:r>
      <w:r>
        <w:rPr>
          <w:b/>
          <w:spacing w:val="-4"/>
          <w:sz w:val="24"/>
        </w:rPr>
        <w:t>gelmesini</w:t>
      </w:r>
      <w:r>
        <w:rPr>
          <w:b/>
          <w:spacing w:val="-16"/>
          <w:sz w:val="24"/>
        </w:rPr>
        <w:t xml:space="preserve"> </w:t>
      </w:r>
      <w:r>
        <w:rPr>
          <w:b/>
          <w:spacing w:val="-4"/>
          <w:sz w:val="24"/>
        </w:rPr>
        <w:t>bekleyin</w:t>
      </w:r>
      <w:r w:rsidR="0009787D">
        <w:rPr>
          <w:b/>
          <w:spacing w:val="-4"/>
          <w:sz w:val="24"/>
        </w:rPr>
        <w:t>iz</w:t>
      </w:r>
      <w:r>
        <w:rPr>
          <w:spacing w:val="-4"/>
          <w:sz w:val="24"/>
        </w:rPr>
        <w:t>.</w:t>
      </w:r>
      <w:r w:rsidR="00621F8A">
        <w:rPr>
          <w:spacing w:val="-4"/>
          <w:sz w:val="24"/>
        </w:rPr>
        <w:t xml:space="preserve"> </w:t>
      </w:r>
      <w:r w:rsidR="005137BF">
        <w:rPr>
          <w:spacing w:val="-4"/>
          <w:sz w:val="24"/>
        </w:rPr>
        <w:t>Verilerin çekilmesi b</w:t>
      </w:r>
      <w:r w:rsidR="00621F8A">
        <w:rPr>
          <w:spacing w:val="-4"/>
          <w:sz w:val="24"/>
        </w:rPr>
        <w:t xml:space="preserve">iraz zaman alabilir, </w:t>
      </w:r>
      <w:r w:rsidR="005137BF">
        <w:rPr>
          <w:spacing w:val="-4"/>
          <w:sz w:val="24"/>
        </w:rPr>
        <w:t>ek bir işlem yapmadan</w:t>
      </w:r>
      <w:ins w:id="2" w:author="ZEHRA GÖK METİN" w:date="2025-12-09T10:54:00Z">
        <w:r w:rsidR="005137BF">
          <w:rPr>
            <w:spacing w:val="-4"/>
            <w:sz w:val="24"/>
          </w:rPr>
          <w:t xml:space="preserve"> </w:t>
        </w:r>
      </w:ins>
      <w:r w:rsidR="00621F8A" w:rsidRPr="00621F8A">
        <w:rPr>
          <w:b/>
          <w:bCs/>
          <w:spacing w:val="-4"/>
          <w:sz w:val="24"/>
        </w:rPr>
        <w:t>bekleyiniz</w:t>
      </w:r>
      <w:r w:rsidR="00621F8A">
        <w:rPr>
          <w:spacing w:val="-4"/>
          <w:sz w:val="24"/>
        </w:rPr>
        <w:t>.</w:t>
      </w:r>
    </w:p>
    <w:p w14:paraId="55B09B1C" w14:textId="5AE3426F" w:rsidR="00FD07F5" w:rsidRDefault="005E21DE" w:rsidP="00DF674D">
      <w:pPr>
        <w:keepNext/>
        <w:spacing w:before="213"/>
        <w:ind w:left="141" w:right="2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270D815" wp14:editId="75A42CDB">
                <wp:simplePos x="0" y="0"/>
                <wp:positionH relativeFrom="column">
                  <wp:posOffset>773967</wp:posOffset>
                </wp:positionH>
                <wp:positionV relativeFrom="paragraph">
                  <wp:posOffset>1082333</wp:posOffset>
                </wp:positionV>
                <wp:extent cx="1804915" cy="557823"/>
                <wp:effectExtent l="12700" t="12700" r="11430" b="13970"/>
                <wp:wrapNone/>
                <wp:docPr id="1530418994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15" cy="5578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A9959" id="Rounded Rectangle 17" o:spid="_x0000_s1026" style="position:absolute;margin-left:60.95pt;margin-top:85.2pt;width:142.1pt;height:43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" filled="f" strokecolor="#e00" strokeweight="2pt">
                <v:stroke dashstyle="1 1"/>
              </v:roundrect>
            </w:pict>
          </mc:Fallback>
        </mc:AlternateContent>
      </w:r>
      <w:r w:rsidR="005F498B">
        <w:rPr>
          <w:rFonts w:ascii="Times New Roman" w:hAnsi="Times New Roman"/>
          <w:i/>
          <w:noProof/>
          <w:spacing w:val="-2"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220C123" wp14:editId="5575BE3D">
                <wp:simplePos x="0" y="0"/>
                <wp:positionH relativeFrom="column">
                  <wp:posOffset>1962311</wp:posOffset>
                </wp:positionH>
                <wp:positionV relativeFrom="paragraph">
                  <wp:posOffset>593090</wp:posOffset>
                </wp:positionV>
                <wp:extent cx="614150" cy="88710"/>
                <wp:effectExtent l="0" t="0" r="0" b="635"/>
                <wp:wrapNone/>
                <wp:docPr id="1874496730" name="Alternate Proc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50" cy="8871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2B853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e Process 16" o:spid="_x0000_s1026" type="#_x0000_t176" style="position:absolute;margin-left:154.5pt;margin-top:46.7pt;width:48.35pt;height:7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" fillcolor="#f2f2f2 [3052]" stroked="f" strokeweight="2pt"/>
            </w:pict>
          </mc:Fallback>
        </mc:AlternateContent>
      </w:r>
      <w:r w:rsidRPr="005E21DE">
        <w:rPr>
          <w:noProof/>
        </w:rPr>
        <w:t xml:space="preserve"> </w:t>
      </w:r>
      <w:r w:rsidRPr="005E21DE">
        <w:rPr>
          <w:noProof/>
          <w:lang w:eastAsia="tr-TR"/>
        </w:rPr>
        <w:drawing>
          <wp:inline distT="0" distB="0" distL="0" distR="0" wp14:anchorId="2C2BD913" wp14:editId="401C6028">
            <wp:extent cx="3782646" cy="2089524"/>
            <wp:effectExtent l="0" t="0" r="2540" b="6350"/>
            <wp:docPr id="20023903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90384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7833" cy="210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971B" w14:textId="2B114658" w:rsidR="00D229ED" w:rsidRDefault="00FD07F5" w:rsidP="00DF674D">
      <w:pPr>
        <w:pStyle w:val="ekil"/>
        <w:jc w:val="left"/>
      </w:pPr>
      <w:r w:rsidRPr="00DF674D">
        <w:rPr>
          <w:b/>
          <w:bCs/>
          <w:i w:val="0"/>
          <w:iCs w:val="0"/>
        </w:rPr>
        <w:t>Şekil</w:t>
      </w:r>
      <w:r w:rsidR="00DF674D">
        <w:rPr>
          <w:b/>
          <w:bCs/>
          <w:i w:val="0"/>
          <w:iCs w:val="0"/>
        </w:rPr>
        <w:t xml:space="preserve"> 1</w:t>
      </w:r>
      <w:r w:rsidR="00CC1BC3">
        <w:rPr>
          <w:b/>
          <w:bCs/>
          <w:i w:val="0"/>
          <w:iCs w:val="0"/>
        </w:rPr>
        <w:t>2</w:t>
      </w:r>
      <w:r w:rsidR="0009787D" w:rsidRPr="00DF674D">
        <w:rPr>
          <w:b/>
          <w:bCs/>
          <w:i w:val="0"/>
          <w:iCs w:val="0"/>
        </w:rPr>
        <w:t>.</w:t>
      </w:r>
      <w:r>
        <w:t xml:space="preserve"> </w:t>
      </w:r>
      <w:r w:rsidRPr="00DF674D">
        <w:rPr>
          <w:i w:val="0"/>
          <w:iCs w:val="0"/>
        </w:rPr>
        <w:t>YÖKSİS</w:t>
      </w:r>
      <w:r w:rsidR="0009787D">
        <w:rPr>
          <w:i w:val="0"/>
          <w:iCs w:val="0"/>
        </w:rPr>
        <w:t>’ten</w:t>
      </w:r>
      <w:r w:rsidRPr="00DF674D">
        <w:rPr>
          <w:i w:val="0"/>
          <w:iCs w:val="0"/>
        </w:rPr>
        <w:t xml:space="preserve"> Veri</w:t>
      </w:r>
      <w:r w:rsidR="0009787D">
        <w:rPr>
          <w:i w:val="0"/>
          <w:iCs w:val="0"/>
        </w:rPr>
        <w:t>lerin Aktarılm</w:t>
      </w:r>
      <w:ins w:id="3" w:author="Atom" w:date="2025-12-09T11:33:00Z">
        <w:r w:rsidR="00981E01">
          <w:rPr>
            <w:i w:val="0"/>
            <w:iCs w:val="0"/>
          </w:rPr>
          <w:t>a</w:t>
        </w:r>
      </w:ins>
      <w:r w:rsidR="0009787D">
        <w:rPr>
          <w:i w:val="0"/>
          <w:iCs w:val="0"/>
        </w:rPr>
        <w:t>sı</w:t>
      </w:r>
      <w:r w:rsidRPr="00DF674D">
        <w:rPr>
          <w:i w:val="0"/>
          <w:iCs w:val="0"/>
        </w:rPr>
        <w:t xml:space="preserve"> Ekranı</w:t>
      </w:r>
    </w:p>
    <w:p w14:paraId="510ACAC6" w14:textId="17D441EC" w:rsidR="008A172C" w:rsidRPr="00DF674D" w:rsidRDefault="0009787D" w:rsidP="00DF674D">
      <w:pPr>
        <w:pStyle w:val="Heading1"/>
        <w:numPr>
          <w:ilvl w:val="0"/>
          <w:numId w:val="13"/>
        </w:numPr>
        <w:tabs>
          <w:tab w:val="left" w:pos="387"/>
        </w:tabs>
        <w:spacing w:before="120"/>
        <w:ind w:left="387" w:hanging="246"/>
        <w:rPr>
          <w:spacing w:val="-4"/>
        </w:rPr>
      </w:pPr>
      <w:r w:rsidRPr="00DF674D">
        <w:rPr>
          <w:spacing w:val="-4"/>
        </w:rPr>
        <w:t>Başvuru Puanlarının Özetlenmesi</w:t>
      </w:r>
    </w:p>
    <w:p w14:paraId="45E7BD87" w14:textId="3DCD522B" w:rsidR="005F498B" w:rsidRDefault="008F3CB8" w:rsidP="00DF674D">
      <w:pPr>
        <w:pStyle w:val="BodyText"/>
        <w:spacing w:before="223" w:line="276" w:lineRule="auto"/>
        <w:ind w:left="141" w:right="159"/>
        <w:jc w:val="both"/>
      </w:pPr>
      <w:r>
        <w:rPr>
          <w:spacing w:val="-4"/>
        </w:rPr>
        <w:t>'Verileri</w:t>
      </w:r>
      <w:r>
        <w:rPr>
          <w:spacing w:val="-12"/>
        </w:rPr>
        <w:t xml:space="preserve"> </w:t>
      </w:r>
      <w:r>
        <w:rPr>
          <w:spacing w:val="-4"/>
        </w:rPr>
        <w:t>YÖKSİS'ten</w:t>
      </w:r>
      <w:r>
        <w:rPr>
          <w:spacing w:val="-12"/>
        </w:rPr>
        <w:t xml:space="preserve"> </w:t>
      </w:r>
      <w:r>
        <w:rPr>
          <w:spacing w:val="-4"/>
        </w:rPr>
        <w:t>Getir'</w:t>
      </w:r>
      <w:r>
        <w:rPr>
          <w:spacing w:val="-12"/>
        </w:rPr>
        <w:t xml:space="preserve"> </w:t>
      </w:r>
      <w:r w:rsidR="00621F8A">
        <w:rPr>
          <w:spacing w:val="-4"/>
        </w:rPr>
        <w:t>butonu</w:t>
      </w:r>
      <w:r>
        <w:rPr>
          <w:spacing w:val="-9"/>
        </w:rPr>
        <w:t xml:space="preserve"> </w:t>
      </w:r>
      <w:r>
        <w:rPr>
          <w:spacing w:val="-4"/>
        </w:rPr>
        <w:t>kullanıldığında,</w:t>
      </w:r>
      <w:r>
        <w:rPr>
          <w:spacing w:val="-11"/>
        </w:rPr>
        <w:t xml:space="preserve"> </w:t>
      </w:r>
      <w:r>
        <w:rPr>
          <w:spacing w:val="-4"/>
        </w:rPr>
        <w:t>ilgili</w:t>
      </w:r>
      <w:r>
        <w:rPr>
          <w:spacing w:val="-11"/>
        </w:rPr>
        <w:t xml:space="preserve"> </w:t>
      </w:r>
      <w:r w:rsidR="0009787D">
        <w:rPr>
          <w:spacing w:val="-11"/>
        </w:rPr>
        <w:t xml:space="preserve">başvuru sahibinin </w:t>
      </w:r>
      <w:r>
        <w:rPr>
          <w:spacing w:val="-4"/>
        </w:rPr>
        <w:t>o</w:t>
      </w:r>
      <w:r>
        <w:rPr>
          <w:spacing w:val="-13"/>
        </w:rPr>
        <w:t xml:space="preserve"> </w:t>
      </w:r>
      <w:r>
        <w:rPr>
          <w:spacing w:val="-4"/>
        </w:rPr>
        <w:t>yıl</w:t>
      </w:r>
      <w:r>
        <w:rPr>
          <w:spacing w:val="-12"/>
        </w:rPr>
        <w:t xml:space="preserve"> </w:t>
      </w:r>
      <w:r>
        <w:rPr>
          <w:spacing w:val="-4"/>
        </w:rPr>
        <w:t xml:space="preserve">başvuru </w:t>
      </w:r>
      <w:r>
        <w:rPr>
          <w:spacing w:val="-2"/>
        </w:rPr>
        <w:t>dilekçesinde</w:t>
      </w:r>
      <w:r>
        <w:rPr>
          <w:spacing w:val="-10"/>
        </w:rPr>
        <w:t xml:space="preserve"> </w:t>
      </w:r>
      <w:r>
        <w:rPr>
          <w:spacing w:val="-2"/>
        </w:rPr>
        <w:t>beyan</w:t>
      </w:r>
      <w:r>
        <w:rPr>
          <w:spacing w:val="-11"/>
        </w:rPr>
        <w:t xml:space="preserve"> </w:t>
      </w:r>
      <w:r>
        <w:rPr>
          <w:spacing w:val="-2"/>
        </w:rPr>
        <w:t>ettiği</w:t>
      </w:r>
      <w:r>
        <w:rPr>
          <w:spacing w:val="-10"/>
        </w:rPr>
        <w:t xml:space="preserve"> </w:t>
      </w:r>
      <w:r>
        <w:rPr>
          <w:spacing w:val="-2"/>
        </w:rPr>
        <w:t>tüm</w:t>
      </w:r>
      <w:r>
        <w:rPr>
          <w:spacing w:val="-9"/>
        </w:rPr>
        <w:t xml:space="preserve"> </w:t>
      </w:r>
      <w:r>
        <w:rPr>
          <w:spacing w:val="-2"/>
        </w:rPr>
        <w:t>faaliyetler,</w:t>
      </w:r>
      <w:r>
        <w:rPr>
          <w:spacing w:val="-10"/>
        </w:rPr>
        <w:t xml:space="preserve"> </w:t>
      </w:r>
      <w:r>
        <w:rPr>
          <w:spacing w:val="-2"/>
        </w:rPr>
        <w:t>dilekçedeki</w:t>
      </w:r>
      <w:r>
        <w:rPr>
          <w:spacing w:val="-10"/>
        </w:rPr>
        <w:t xml:space="preserve"> </w:t>
      </w:r>
      <w:r>
        <w:rPr>
          <w:spacing w:val="-2"/>
        </w:rPr>
        <w:t>haliyle</w:t>
      </w:r>
      <w:r>
        <w:rPr>
          <w:spacing w:val="-10"/>
        </w:rPr>
        <w:t xml:space="preserve"> </w:t>
      </w:r>
      <w:r>
        <w:rPr>
          <w:spacing w:val="-2"/>
        </w:rPr>
        <w:t>sistem</w:t>
      </w:r>
      <w:r>
        <w:rPr>
          <w:spacing w:val="-11"/>
        </w:rPr>
        <w:t xml:space="preserve"> </w:t>
      </w:r>
      <w:r>
        <w:rPr>
          <w:spacing w:val="-2"/>
        </w:rPr>
        <w:t>tarafından</w:t>
      </w:r>
      <w:r>
        <w:rPr>
          <w:spacing w:val="-12"/>
        </w:rPr>
        <w:t xml:space="preserve"> </w:t>
      </w:r>
      <w:r>
        <w:rPr>
          <w:spacing w:val="-2"/>
        </w:rPr>
        <w:t xml:space="preserve">otomatik </w:t>
      </w:r>
      <w:r>
        <w:t>olarak</w:t>
      </w:r>
      <w:r>
        <w:rPr>
          <w:spacing w:val="-10"/>
        </w:rPr>
        <w:t xml:space="preserve"> </w:t>
      </w:r>
      <w:r>
        <w:t>alın</w:t>
      </w:r>
      <w:r w:rsidR="0009787D">
        <w:t>maktadır</w:t>
      </w:r>
      <w:r>
        <w:t>.</w:t>
      </w:r>
      <w:r w:rsidR="0009787D">
        <w:rPr>
          <w:spacing w:val="-8"/>
        </w:rPr>
        <w:t xml:space="preserve"> </w:t>
      </w:r>
      <w:r>
        <w:rPr>
          <w:spacing w:val="-8"/>
        </w:rPr>
        <w:t>Bu veriler arasında: Yayın, Proje, Araştırma, Tasarım, Sergi,</w:t>
      </w:r>
      <w:r>
        <w:rPr>
          <w:spacing w:val="-2"/>
        </w:rPr>
        <w:t xml:space="preserve"> </w:t>
      </w:r>
      <w:r>
        <w:rPr>
          <w:spacing w:val="-8"/>
        </w:rPr>
        <w:t xml:space="preserve">Patent, Tebliğ, Ödül, Atıf vb. </w:t>
      </w:r>
      <w:r>
        <w:t>faaliyetler</w:t>
      </w:r>
      <w:r w:rsidR="0009787D">
        <w:t>i</w:t>
      </w:r>
      <w:r>
        <w:t xml:space="preserve"> yer al</w:t>
      </w:r>
      <w:r w:rsidR="0009787D">
        <w:t>maktadır.</w:t>
      </w:r>
      <w:r w:rsidR="0009787D">
        <w:rPr>
          <w:spacing w:val="-2"/>
        </w:rPr>
        <w:t xml:space="preserve"> </w:t>
      </w:r>
      <w:r>
        <w:rPr>
          <w:spacing w:val="-2"/>
        </w:rPr>
        <w:t>Akademik</w:t>
      </w:r>
      <w:r>
        <w:rPr>
          <w:spacing w:val="-16"/>
        </w:rPr>
        <w:t xml:space="preserve"> </w:t>
      </w:r>
      <w:r>
        <w:rPr>
          <w:spacing w:val="-2"/>
        </w:rPr>
        <w:t>teşvik</w:t>
      </w:r>
      <w:r>
        <w:rPr>
          <w:spacing w:val="-16"/>
        </w:rPr>
        <w:t xml:space="preserve"> </w:t>
      </w:r>
      <w:r>
        <w:rPr>
          <w:spacing w:val="-2"/>
        </w:rPr>
        <w:t>puanına</w:t>
      </w:r>
      <w:r>
        <w:rPr>
          <w:spacing w:val="-17"/>
        </w:rPr>
        <w:t xml:space="preserve"> </w:t>
      </w:r>
      <w:r>
        <w:rPr>
          <w:spacing w:val="-2"/>
        </w:rPr>
        <w:t>esas</w:t>
      </w:r>
      <w:r>
        <w:rPr>
          <w:spacing w:val="-16"/>
        </w:rPr>
        <w:t xml:space="preserve"> </w:t>
      </w:r>
      <w:r>
        <w:rPr>
          <w:spacing w:val="-2"/>
        </w:rPr>
        <w:t>tüm</w:t>
      </w:r>
      <w:r>
        <w:rPr>
          <w:spacing w:val="-18"/>
        </w:rPr>
        <w:t xml:space="preserve"> </w:t>
      </w:r>
      <w:r>
        <w:rPr>
          <w:spacing w:val="-2"/>
        </w:rPr>
        <w:t>faaliyetler</w:t>
      </w:r>
      <w:r>
        <w:rPr>
          <w:spacing w:val="-15"/>
        </w:rPr>
        <w:t xml:space="preserve"> </w:t>
      </w:r>
      <w:r>
        <w:rPr>
          <w:spacing w:val="-2"/>
        </w:rPr>
        <w:t>sistemde</w:t>
      </w:r>
      <w:r>
        <w:rPr>
          <w:spacing w:val="-16"/>
        </w:rPr>
        <w:t xml:space="preserve"> </w:t>
      </w:r>
      <w:r>
        <w:rPr>
          <w:spacing w:val="-2"/>
        </w:rPr>
        <w:t>otomatik</w:t>
      </w:r>
      <w:r>
        <w:rPr>
          <w:spacing w:val="-16"/>
        </w:rPr>
        <w:t xml:space="preserve"> </w:t>
      </w:r>
      <w:r>
        <w:rPr>
          <w:spacing w:val="-2"/>
        </w:rPr>
        <w:t>olarak</w:t>
      </w:r>
      <w:r>
        <w:rPr>
          <w:spacing w:val="-14"/>
        </w:rPr>
        <w:t xml:space="preserve"> </w:t>
      </w:r>
      <w:r>
        <w:rPr>
          <w:spacing w:val="-2"/>
        </w:rPr>
        <w:t>listelen</w:t>
      </w:r>
      <w:r w:rsidR="0009787D">
        <w:rPr>
          <w:spacing w:val="-2"/>
        </w:rPr>
        <w:t>mektedir. Akademik teşvik ödeneğine esas oluşturacak bilimsel faaliyetlere yönelik tüm kanıt belgeleri “Akademik Teşvik Ö</w:t>
      </w:r>
      <w:r w:rsidR="00D70CE7">
        <w:rPr>
          <w:spacing w:val="-2"/>
        </w:rPr>
        <w:t xml:space="preserve">deneği Yönetmeliği” hükümlerine göre yüklenir ve başvuru sisteminde listelenir. </w:t>
      </w:r>
    </w:p>
    <w:p w14:paraId="5340CC42" w14:textId="77777777" w:rsidR="005F498B" w:rsidRDefault="005F498B" w:rsidP="00DF674D">
      <w:pPr>
        <w:pStyle w:val="BodyText"/>
        <w:keepNext/>
        <w:spacing w:before="1" w:line="295" w:lineRule="auto"/>
        <w:ind w:left="141" w:right="33"/>
      </w:pPr>
      <w:r w:rsidRPr="005F498B">
        <w:rPr>
          <w:noProof/>
          <w:lang w:eastAsia="tr-TR"/>
        </w:rPr>
        <w:lastRenderedPageBreak/>
        <w:drawing>
          <wp:inline distT="0" distB="0" distL="0" distR="0" wp14:anchorId="0BE53597" wp14:editId="2CE61566">
            <wp:extent cx="4548496" cy="2407476"/>
            <wp:effectExtent l="50800" t="50800" r="125730" b="132715"/>
            <wp:docPr id="948689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895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9163" cy="2423708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CA02BB" w14:textId="463943E0" w:rsidR="005F498B" w:rsidRPr="007D0C92" w:rsidRDefault="005F498B" w:rsidP="00DF674D">
      <w:pPr>
        <w:pStyle w:val="ekil"/>
        <w:jc w:val="left"/>
      </w:pPr>
      <w:r w:rsidRPr="00DF674D">
        <w:rPr>
          <w:b/>
          <w:bCs/>
          <w:i w:val="0"/>
          <w:iCs w:val="0"/>
        </w:rPr>
        <w:t xml:space="preserve">Şekil </w:t>
      </w:r>
      <w:r w:rsidR="00DF674D">
        <w:rPr>
          <w:b/>
          <w:bCs/>
          <w:i w:val="0"/>
          <w:iCs w:val="0"/>
        </w:rPr>
        <w:t>1</w:t>
      </w:r>
      <w:r w:rsidR="00CC1BC3">
        <w:rPr>
          <w:b/>
          <w:bCs/>
          <w:i w:val="0"/>
          <w:iCs w:val="0"/>
        </w:rPr>
        <w:t>3</w:t>
      </w:r>
      <w:r w:rsidR="00D70CE7">
        <w:t xml:space="preserve">. </w:t>
      </w:r>
      <w:r w:rsidRPr="00DF674D">
        <w:rPr>
          <w:i w:val="0"/>
          <w:iCs w:val="0"/>
        </w:rPr>
        <w:t>YÖKSİS'ten Ge</w:t>
      </w:r>
      <w:r w:rsidR="00D70CE7" w:rsidRPr="00DF674D">
        <w:rPr>
          <w:i w:val="0"/>
          <w:iCs w:val="0"/>
        </w:rPr>
        <w:t xml:space="preserve">tirilen Bilimsel </w:t>
      </w:r>
      <w:r w:rsidRPr="00DF674D">
        <w:rPr>
          <w:i w:val="0"/>
          <w:iCs w:val="0"/>
        </w:rPr>
        <w:t>Faaliyetler</w:t>
      </w:r>
      <w:r w:rsidR="00D70CE7" w:rsidRPr="00DF674D">
        <w:rPr>
          <w:i w:val="0"/>
          <w:iCs w:val="0"/>
        </w:rPr>
        <w:t xml:space="preserve"> Listesi</w:t>
      </w:r>
    </w:p>
    <w:p w14:paraId="29C55503" w14:textId="28C17CA5" w:rsidR="008A172C" w:rsidRDefault="00D70CE7" w:rsidP="00FD07F5">
      <w:pPr>
        <w:pStyle w:val="ListParagraph"/>
        <w:numPr>
          <w:ilvl w:val="0"/>
          <w:numId w:val="3"/>
        </w:numPr>
        <w:tabs>
          <w:tab w:val="left" w:pos="330"/>
        </w:tabs>
        <w:spacing w:before="65"/>
        <w:ind w:left="330" w:hanging="189"/>
        <w:jc w:val="both"/>
        <w:rPr>
          <w:sz w:val="24"/>
        </w:rPr>
      </w:pPr>
      <w:r>
        <w:rPr>
          <w:spacing w:val="-2"/>
          <w:sz w:val="24"/>
        </w:rPr>
        <w:t>Listelenen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faaliyetlerinizi</w:t>
      </w:r>
      <w:r>
        <w:rPr>
          <w:spacing w:val="-14"/>
          <w:sz w:val="24"/>
        </w:rPr>
        <w:t xml:space="preserve"> </w:t>
      </w:r>
      <w:r>
        <w:rPr>
          <w:b/>
          <w:spacing w:val="-2"/>
          <w:sz w:val="24"/>
        </w:rPr>
        <w:t>kontrol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ediniz</w:t>
      </w:r>
      <w:r>
        <w:rPr>
          <w:spacing w:val="-4"/>
          <w:sz w:val="24"/>
        </w:rPr>
        <w:t>.</w:t>
      </w:r>
    </w:p>
    <w:p w14:paraId="125B0D30" w14:textId="4E89B7DF" w:rsidR="008A172C" w:rsidRPr="00120627" w:rsidRDefault="008F3CB8" w:rsidP="00FD07F5">
      <w:pPr>
        <w:pStyle w:val="ListParagraph"/>
        <w:numPr>
          <w:ilvl w:val="0"/>
          <w:numId w:val="3"/>
        </w:numPr>
        <w:tabs>
          <w:tab w:val="left" w:pos="399"/>
        </w:tabs>
        <w:spacing w:before="63"/>
        <w:ind w:left="399" w:hanging="258"/>
        <w:jc w:val="both"/>
        <w:rPr>
          <w:sz w:val="24"/>
        </w:rPr>
      </w:pPr>
      <w:r>
        <w:rPr>
          <w:spacing w:val="-2"/>
          <w:sz w:val="24"/>
        </w:rPr>
        <w:t>Her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faaliyet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için</w:t>
      </w:r>
      <w:r>
        <w:rPr>
          <w:spacing w:val="-29"/>
          <w:sz w:val="24"/>
        </w:rPr>
        <w:t xml:space="preserve"> </w:t>
      </w:r>
      <w:r>
        <w:rPr>
          <w:spacing w:val="-2"/>
          <w:sz w:val="24"/>
        </w:rPr>
        <w:t>“Kanıt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Yükle”</w:t>
      </w:r>
      <w:r>
        <w:rPr>
          <w:spacing w:val="-29"/>
          <w:sz w:val="24"/>
        </w:rPr>
        <w:t xml:space="preserve"> </w:t>
      </w:r>
      <w:r>
        <w:rPr>
          <w:spacing w:val="-2"/>
          <w:sz w:val="24"/>
        </w:rPr>
        <w:t>butonuna</w:t>
      </w:r>
      <w:r>
        <w:rPr>
          <w:spacing w:val="-17"/>
          <w:sz w:val="24"/>
        </w:rPr>
        <w:t xml:space="preserve"> </w:t>
      </w:r>
      <w:r>
        <w:rPr>
          <w:b/>
          <w:spacing w:val="-2"/>
          <w:sz w:val="24"/>
        </w:rPr>
        <w:t>tıklayın</w:t>
      </w:r>
      <w:r w:rsidR="00D70CE7">
        <w:rPr>
          <w:b/>
          <w:spacing w:val="-2"/>
          <w:sz w:val="24"/>
        </w:rPr>
        <w:t>ız</w:t>
      </w:r>
      <w:r>
        <w:rPr>
          <w:spacing w:val="-2"/>
          <w:sz w:val="24"/>
        </w:rPr>
        <w:t>.</w:t>
      </w:r>
      <w:r w:rsidR="00454EC3">
        <w:rPr>
          <w:spacing w:val="-2"/>
          <w:sz w:val="24"/>
        </w:rPr>
        <w:t xml:space="preserve"> (Faaliyetlere birden fazla kanıt yükleyebilirsiniz.)</w:t>
      </w:r>
    </w:p>
    <w:p w14:paraId="032E85D3" w14:textId="77777777" w:rsidR="007D0C92" w:rsidRDefault="00120627" w:rsidP="00DF674D">
      <w:pPr>
        <w:keepNext/>
        <w:tabs>
          <w:tab w:val="left" w:pos="399"/>
        </w:tabs>
        <w:spacing w:before="63"/>
      </w:pPr>
      <w:r w:rsidRPr="00120627">
        <w:rPr>
          <w:b/>
          <w:bCs/>
          <w:noProof/>
          <w:spacing w:val="-2"/>
          <w:sz w:val="24"/>
          <w:lang w:eastAsia="tr-TR"/>
        </w:rPr>
        <w:drawing>
          <wp:inline distT="0" distB="0" distL="0" distR="0" wp14:anchorId="1A60478A" wp14:editId="5298EBE1">
            <wp:extent cx="4211922" cy="2126018"/>
            <wp:effectExtent l="50800" t="50800" r="132080" b="121920"/>
            <wp:docPr id="20163587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58785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3235" cy="2131728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812B58" w14:textId="43749E58" w:rsidR="00120627" w:rsidRPr="00120627" w:rsidRDefault="007D0C92" w:rsidP="00DF674D">
      <w:pPr>
        <w:pStyle w:val="ekil"/>
        <w:jc w:val="left"/>
      </w:pPr>
      <w:r w:rsidRPr="00DF674D">
        <w:rPr>
          <w:b/>
          <w:bCs/>
          <w:i w:val="0"/>
          <w:iCs w:val="0"/>
        </w:rPr>
        <w:t>Şekil</w:t>
      </w:r>
      <w:r w:rsidR="00DF674D">
        <w:rPr>
          <w:b/>
          <w:bCs/>
          <w:i w:val="0"/>
          <w:iCs w:val="0"/>
        </w:rPr>
        <w:t xml:space="preserve"> 1</w:t>
      </w:r>
      <w:r w:rsidR="00CC1BC3">
        <w:rPr>
          <w:b/>
          <w:bCs/>
          <w:i w:val="0"/>
          <w:iCs w:val="0"/>
        </w:rPr>
        <w:t>4</w:t>
      </w:r>
      <w:r w:rsidR="00D70CE7" w:rsidRPr="00DF674D">
        <w:rPr>
          <w:b/>
          <w:bCs/>
          <w:i w:val="0"/>
          <w:iCs w:val="0"/>
        </w:rPr>
        <w:t>.</w:t>
      </w:r>
      <w:r>
        <w:t xml:space="preserve"> </w:t>
      </w:r>
      <w:r w:rsidRPr="00DF674D">
        <w:rPr>
          <w:i w:val="0"/>
          <w:iCs w:val="0"/>
        </w:rPr>
        <w:t xml:space="preserve">Kanıt </w:t>
      </w:r>
      <w:r w:rsidR="00D70CE7" w:rsidRPr="00DF674D">
        <w:rPr>
          <w:i w:val="0"/>
          <w:iCs w:val="0"/>
        </w:rPr>
        <w:t xml:space="preserve">Belgeleri </w:t>
      </w:r>
      <w:r w:rsidRPr="00DF674D">
        <w:rPr>
          <w:i w:val="0"/>
          <w:iCs w:val="0"/>
        </w:rPr>
        <w:t>Yükleme Ekranı</w:t>
      </w:r>
    </w:p>
    <w:p w14:paraId="4A15ADA6" w14:textId="743E4878" w:rsidR="008A172C" w:rsidRPr="00454EC3" w:rsidRDefault="008F3CB8" w:rsidP="00CD7C02">
      <w:pPr>
        <w:pStyle w:val="ListParagraph"/>
        <w:numPr>
          <w:ilvl w:val="0"/>
          <w:numId w:val="3"/>
        </w:numPr>
        <w:tabs>
          <w:tab w:val="left" w:pos="471"/>
        </w:tabs>
        <w:spacing w:before="64" w:line="276" w:lineRule="auto"/>
        <w:ind w:left="471" w:hanging="330"/>
        <w:jc w:val="both"/>
        <w:rPr>
          <w:sz w:val="24"/>
        </w:rPr>
      </w:pPr>
      <w:r>
        <w:rPr>
          <w:spacing w:val="-4"/>
          <w:sz w:val="24"/>
        </w:rPr>
        <w:t>İlgili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kanıt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belgelerini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bilgisayarınızdan</w:t>
      </w:r>
      <w:r>
        <w:rPr>
          <w:spacing w:val="-13"/>
          <w:sz w:val="24"/>
        </w:rPr>
        <w:t xml:space="preserve"> </w:t>
      </w:r>
      <w:r>
        <w:rPr>
          <w:b/>
          <w:spacing w:val="-4"/>
          <w:sz w:val="24"/>
        </w:rPr>
        <w:t>seçip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yükleyin</w:t>
      </w:r>
      <w:r w:rsidR="00D70CE7">
        <w:rPr>
          <w:b/>
          <w:spacing w:val="-4"/>
          <w:sz w:val="24"/>
        </w:rPr>
        <w:t>iz</w:t>
      </w:r>
      <w:r>
        <w:rPr>
          <w:spacing w:val="-4"/>
          <w:sz w:val="24"/>
        </w:rPr>
        <w:t>.</w:t>
      </w:r>
    </w:p>
    <w:p w14:paraId="0A938E37" w14:textId="4488A472" w:rsidR="00454EC3" w:rsidRPr="00454EC3" w:rsidRDefault="00454EC3" w:rsidP="00CD7C02">
      <w:pPr>
        <w:pStyle w:val="ListParagraph"/>
        <w:numPr>
          <w:ilvl w:val="0"/>
          <w:numId w:val="3"/>
        </w:numPr>
        <w:tabs>
          <w:tab w:val="left" w:pos="471"/>
        </w:tabs>
        <w:spacing w:before="64" w:line="276" w:lineRule="auto"/>
        <w:ind w:left="471" w:hanging="330"/>
        <w:jc w:val="both"/>
        <w:rPr>
          <w:sz w:val="24"/>
        </w:rPr>
      </w:pPr>
      <w:r>
        <w:rPr>
          <w:spacing w:val="-4"/>
          <w:sz w:val="24"/>
        </w:rPr>
        <w:t xml:space="preserve">YÖKSİS’ten gelen her faaliyet için kanıt yükleme zorunluluğu </w:t>
      </w:r>
      <w:r w:rsidR="00D70CE7">
        <w:rPr>
          <w:spacing w:val="-4"/>
          <w:sz w:val="24"/>
        </w:rPr>
        <w:t>bulunmaktadı</w:t>
      </w:r>
      <w:r>
        <w:rPr>
          <w:spacing w:val="-4"/>
          <w:sz w:val="24"/>
        </w:rPr>
        <w:t xml:space="preserve">r. Verisi </w:t>
      </w:r>
      <w:r w:rsidR="00D70CE7">
        <w:rPr>
          <w:spacing w:val="-4"/>
          <w:sz w:val="24"/>
        </w:rPr>
        <w:t>aktarılmakla birlikte, ilgili faaliyete yönelik başvuru sistemine kanıt belge/ler yüklenmediğinde</w:t>
      </w:r>
      <w:r>
        <w:rPr>
          <w:spacing w:val="-4"/>
          <w:sz w:val="24"/>
        </w:rPr>
        <w:t xml:space="preserve"> </w:t>
      </w:r>
      <w:r w:rsidR="00D70CE7">
        <w:rPr>
          <w:spacing w:val="-4"/>
          <w:sz w:val="24"/>
        </w:rPr>
        <w:t>“</w:t>
      </w:r>
      <w:r w:rsidRPr="00DF674D">
        <w:rPr>
          <w:b/>
          <w:bCs/>
          <w:i/>
          <w:iCs/>
          <w:spacing w:val="-4"/>
          <w:sz w:val="24"/>
        </w:rPr>
        <w:t>Onaya Gönderme</w:t>
      </w:r>
      <w:r w:rsidR="00D70CE7">
        <w:rPr>
          <w:b/>
          <w:bCs/>
          <w:i/>
          <w:iCs/>
          <w:spacing w:val="-4"/>
          <w:sz w:val="24"/>
        </w:rPr>
        <w:t xml:space="preserve">” </w:t>
      </w:r>
      <w:r w:rsidR="00D70CE7" w:rsidRPr="00DF674D">
        <w:rPr>
          <w:spacing w:val="-4"/>
          <w:sz w:val="24"/>
        </w:rPr>
        <w:t xml:space="preserve">işlemi </w:t>
      </w:r>
      <w:r w:rsidR="00D70CE7" w:rsidRPr="00DF674D">
        <w:rPr>
          <w:b/>
          <w:bCs/>
          <w:spacing w:val="-4"/>
          <w:sz w:val="24"/>
        </w:rPr>
        <w:t>yapılamamaktadır.</w:t>
      </w:r>
      <w:r w:rsidR="00D70CE7">
        <w:rPr>
          <w:b/>
          <w:bCs/>
          <w:i/>
          <w:iCs/>
          <w:spacing w:val="-4"/>
          <w:sz w:val="24"/>
        </w:rPr>
        <w:t xml:space="preserve"> </w:t>
      </w:r>
      <w:r>
        <w:rPr>
          <w:spacing w:val="-4"/>
          <w:sz w:val="24"/>
        </w:rPr>
        <w:t xml:space="preserve"> </w:t>
      </w:r>
    </w:p>
    <w:p w14:paraId="45A75BA5" w14:textId="0953EF5E" w:rsidR="00454EC3" w:rsidRPr="00700771" w:rsidRDefault="00454EC3" w:rsidP="00CD7C02">
      <w:pPr>
        <w:pStyle w:val="ListParagraph"/>
        <w:numPr>
          <w:ilvl w:val="0"/>
          <w:numId w:val="3"/>
        </w:numPr>
        <w:tabs>
          <w:tab w:val="left" w:pos="471"/>
        </w:tabs>
        <w:spacing w:before="64" w:line="276" w:lineRule="auto"/>
        <w:ind w:left="471" w:hanging="330"/>
        <w:jc w:val="both"/>
        <w:rPr>
          <w:sz w:val="24"/>
        </w:rPr>
      </w:pPr>
      <w:r>
        <w:rPr>
          <w:spacing w:val="-4"/>
          <w:sz w:val="24"/>
        </w:rPr>
        <w:t>Kanıt</w:t>
      </w:r>
      <w:r w:rsidR="00D70CE7">
        <w:rPr>
          <w:spacing w:val="-4"/>
          <w:sz w:val="24"/>
        </w:rPr>
        <w:t>/lar</w:t>
      </w:r>
      <w:r>
        <w:rPr>
          <w:spacing w:val="-4"/>
          <w:sz w:val="24"/>
        </w:rPr>
        <w:t xml:space="preserve"> yüklendikten sonra ilgili faaliyetin altında </w:t>
      </w:r>
      <w:r w:rsidRPr="00DF674D">
        <w:rPr>
          <w:b/>
          <w:bCs/>
          <w:i/>
          <w:iCs/>
          <w:spacing w:val="-4"/>
          <w:sz w:val="24"/>
        </w:rPr>
        <w:t>“Kanıtlarım”</w:t>
      </w:r>
      <w:r>
        <w:rPr>
          <w:spacing w:val="-4"/>
          <w:sz w:val="24"/>
        </w:rPr>
        <w:t xml:space="preserve"> </w:t>
      </w:r>
      <w:r w:rsidR="00D70CE7">
        <w:rPr>
          <w:spacing w:val="-4"/>
          <w:sz w:val="24"/>
        </w:rPr>
        <w:t xml:space="preserve">sekmesi </w:t>
      </w:r>
      <w:r>
        <w:rPr>
          <w:spacing w:val="-4"/>
          <w:sz w:val="24"/>
        </w:rPr>
        <w:t>ile yüklenen kanıtları gör</w:t>
      </w:r>
      <w:r w:rsidR="00D70CE7">
        <w:rPr>
          <w:spacing w:val="-4"/>
          <w:sz w:val="24"/>
        </w:rPr>
        <w:t xml:space="preserve">üntülenebilir, silinebilir veya değiştirilebilir. </w:t>
      </w:r>
    </w:p>
    <w:p w14:paraId="7412A610" w14:textId="729F5F46" w:rsidR="00700771" w:rsidRPr="00F97416" w:rsidRDefault="00700771" w:rsidP="00700771">
      <w:pPr>
        <w:pStyle w:val="ListParagraph"/>
        <w:numPr>
          <w:ilvl w:val="0"/>
          <w:numId w:val="3"/>
        </w:numPr>
        <w:tabs>
          <w:tab w:val="left" w:pos="471"/>
        </w:tabs>
        <w:spacing w:before="64" w:line="276" w:lineRule="auto"/>
        <w:jc w:val="both"/>
        <w:rPr>
          <w:sz w:val="24"/>
        </w:rPr>
      </w:pPr>
      <w:r w:rsidRPr="00F97416">
        <w:rPr>
          <w:sz w:val="24"/>
        </w:rPr>
        <w:t xml:space="preserve">Akademik </w:t>
      </w:r>
      <w:r w:rsidR="00F97416">
        <w:rPr>
          <w:sz w:val="24"/>
        </w:rPr>
        <w:t>T</w:t>
      </w:r>
      <w:r w:rsidR="00F97416" w:rsidRPr="00F97416">
        <w:rPr>
          <w:sz w:val="24"/>
        </w:rPr>
        <w:t xml:space="preserve">eşvik </w:t>
      </w:r>
      <w:r w:rsidRPr="00F97416">
        <w:rPr>
          <w:sz w:val="24"/>
        </w:rPr>
        <w:t xml:space="preserve">başvuru süresi sonuna kadar belge yükleme, değiştirme ve düzenleme işlemleri yapılabilecektir. Başvuru </w:t>
      </w:r>
      <w:r w:rsidRPr="00F97416">
        <w:rPr>
          <w:spacing w:val="-4"/>
          <w:sz w:val="24"/>
        </w:rPr>
        <w:t>Kurul</w:t>
      </w:r>
      <w:r w:rsidRPr="00F97416">
        <w:rPr>
          <w:spacing w:val="-14"/>
          <w:sz w:val="24"/>
        </w:rPr>
        <w:t xml:space="preserve"> </w:t>
      </w:r>
      <w:r w:rsidRPr="00F97416">
        <w:rPr>
          <w:spacing w:val="-4"/>
          <w:sz w:val="24"/>
        </w:rPr>
        <w:t>Onayına</w:t>
      </w:r>
      <w:r w:rsidRPr="00F97416">
        <w:rPr>
          <w:spacing w:val="-13"/>
          <w:sz w:val="24"/>
        </w:rPr>
        <w:t xml:space="preserve"> </w:t>
      </w:r>
      <w:r w:rsidRPr="00F97416">
        <w:rPr>
          <w:spacing w:val="-4"/>
          <w:sz w:val="24"/>
        </w:rPr>
        <w:t xml:space="preserve">Gönderildikten </w:t>
      </w:r>
      <w:r w:rsidRPr="00F97416">
        <w:rPr>
          <w:sz w:val="24"/>
        </w:rPr>
        <w:t>sonra değişiklik yapılamayacaktır.</w:t>
      </w:r>
    </w:p>
    <w:p w14:paraId="18FCA047" w14:textId="77777777" w:rsidR="00454EC3" w:rsidRDefault="00454EC3" w:rsidP="00DF674D">
      <w:pPr>
        <w:keepNext/>
        <w:tabs>
          <w:tab w:val="left" w:pos="471"/>
        </w:tabs>
        <w:spacing w:before="64"/>
      </w:pPr>
      <w:r w:rsidRPr="00454EC3">
        <w:rPr>
          <w:noProof/>
          <w:sz w:val="24"/>
          <w:lang w:eastAsia="tr-TR"/>
        </w:rPr>
        <w:lastRenderedPageBreak/>
        <w:drawing>
          <wp:inline distT="0" distB="0" distL="0" distR="0" wp14:anchorId="11A595E0" wp14:editId="7BE54C4C">
            <wp:extent cx="4756569" cy="2091899"/>
            <wp:effectExtent l="50800" t="50800" r="120650" b="130810"/>
            <wp:docPr id="11756103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0362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7896" cy="2123268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EBEFE1" w14:textId="432FDE3B" w:rsidR="00454EC3" w:rsidRPr="00DF674D" w:rsidRDefault="00454EC3" w:rsidP="00DF674D">
      <w:pPr>
        <w:pStyle w:val="ekil"/>
        <w:jc w:val="left"/>
        <w:rPr>
          <w:i w:val="0"/>
          <w:iCs w:val="0"/>
        </w:rPr>
      </w:pPr>
      <w:r w:rsidRPr="00DF674D">
        <w:rPr>
          <w:b/>
          <w:bCs/>
          <w:i w:val="0"/>
          <w:iCs w:val="0"/>
        </w:rPr>
        <w:t>Şekil</w:t>
      </w:r>
      <w:r w:rsidR="00DF674D">
        <w:rPr>
          <w:b/>
          <w:bCs/>
          <w:i w:val="0"/>
          <w:iCs w:val="0"/>
        </w:rPr>
        <w:t xml:space="preserve"> 1</w:t>
      </w:r>
      <w:r w:rsidR="00CC1BC3">
        <w:rPr>
          <w:b/>
          <w:bCs/>
          <w:i w:val="0"/>
          <w:iCs w:val="0"/>
        </w:rPr>
        <w:t>5</w:t>
      </w:r>
      <w:r w:rsidR="00D70CE7" w:rsidRPr="00DF674D">
        <w:rPr>
          <w:b/>
          <w:bCs/>
          <w:i w:val="0"/>
          <w:iCs w:val="0"/>
        </w:rPr>
        <w:t>.</w:t>
      </w:r>
      <w:r w:rsidRPr="00DF674D">
        <w:rPr>
          <w:i w:val="0"/>
          <w:iCs w:val="0"/>
        </w:rPr>
        <w:t xml:space="preserve"> Kanıtlarım </w:t>
      </w:r>
      <w:r w:rsidR="00D70CE7" w:rsidRPr="00DF674D">
        <w:rPr>
          <w:i w:val="0"/>
          <w:iCs w:val="0"/>
        </w:rPr>
        <w:t>Ekranı</w:t>
      </w:r>
    </w:p>
    <w:p w14:paraId="3CB39086" w14:textId="5CFC9623" w:rsidR="008A172C" w:rsidRDefault="008F3CB8" w:rsidP="00FD07F5">
      <w:pPr>
        <w:pStyle w:val="ListParagraph"/>
        <w:numPr>
          <w:ilvl w:val="0"/>
          <w:numId w:val="3"/>
        </w:numPr>
        <w:tabs>
          <w:tab w:val="left" w:pos="457"/>
        </w:tabs>
        <w:spacing w:before="63"/>
        <w:ind w:left="457" w:hanging="316"/>
        <w:jc w:val="both"/>
        <w:rPr>
          <w:sz w:val="24"/>
        </w:rPr>
      </w:pPr>
      <w:r>
        <w:rPr>
          <w:spacing w:val="-4"/>
          <w:sz w:val="24"/>
        </w:rPr>
        <w:t>Tüm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kanıtlar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yüklendikten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sonra,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“Devam”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veya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“Kaydet”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butonuna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tıklayın</w:t>
      </w:r>
      <w:r w:rsidR="00D70CE7">
        <w:rPr>
          <w:b/>
          <w:spacing w:val="-4"/>
          <w:sz w:val="24"/>
        </w:rPr>
        <w:t>ız</w:t>
      </w:r>
      <w:r>
        <w:rPr>
          <w:spacing w:val="-4"/>
          <w:sz w:val="24"/>
        </w:rPr>
        <w:t>.</w:t>
      </w:r>
    </w:p>
    <w:p w14:paraId="4FBC28A4" w14:textId="14670D92" w:rsidR="008A172C" w:rsidRDefault="008F3CB8" w:rsidP="00FD07F5">
      <w:pPr>
        <w:pStyle w:val="ListParagraph"/>
        <w:numPr>
          <w:ilvl w:val="0"/>
          <w:numId w:val="3"/>
        </w:numPr>
        <w:tabs>
          <w:tab w:val="left" w:pos="377"/>
        </w:tabs>
        <w:ind w:left="377" w:hanging="236"/>
        <w:jc w:val="both"/>
        <w:rPr>
          <w:sz w:val="24"/>
        </w:rPr>
      </w:pPr>
      <w:r>
        <w:rPr>
          <w:spacing w:val="-6"/>
          <w:sz w:val="24"/>
        </w:rPr>
        <w:t>“Puan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Özeti”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alanında</w:t>
      </w:r>
      <w:r w:rsidR="00D70CE7">
        <w:rPr>
          <w:spacing w:val="-6"/>
          <w:sz w:val="24"/>
        </w:rPr>
        <w:t xml:space="preserve"> akademik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teşvik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puanınızı</w:t>
      </w:r>
      <w:r>
        <w:rPr>
          <w:spacing w:val="-10"/>
          <w:sz w:val="24"/>
        </w:rPr>
        <w:t xml:space="preserve"> </w:t>
      </w:r>
      <w:r>
        <w:rPr>
          <w:b/>
          <w:spacing w:val="-6"/>
          <w:sz w:val="24"/>
        </w:rPr>
        <w:t>kontrol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edin</w:t>
      </w:r>
      <w:r w:rsidR="00D70CE7">
        <w:rPr>
          <w:b/>
          <w:spacing w:val="-6"/>
          <w:sz w:val="24"/>
        </w:rPr>
        <w:t>iz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(</w:t>
      </w:r>
      <w:r w:rsidR="00D70CE7">
        <w:rPr>
          <w:b/>
          <w:spacing w:val="-6"/>
          <w:sz w:val="24"/>
        </w:rPr>
        <w:t>ekranda ilgili puanlar görüntüleniyor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olmalıdır)</w:t>
      </w:r>
      <w:r>
        <w:rPr>
          <w:spacing w:val="-6"/>
          <w:sz w:val="24"/>
        </w:rPr>
        <w:t>.</w:t>
      </w:r>
    </w:p>
    <w:p w14:paraId="1CB2B3D5" w14:textId="77777777" w:rsidR="009F0F8A" w:rsidRPr="009F0F8A" w:rsidRDefault="009F0F8A" w:rsidP="009F0F8A">
      <w:pPr>
        <w:rPr>
          <w:sz w:val="24"/>
        </w:rPr>
      </w:pPr>
    </w:p>
    <w:p w14:paraId="5965F994" w14:textId="77777777" w:rsidR="005F498B" w:rsidRDefault="005F498B" w:rsidP="00DF674D">
      <w:pPr>
        <w:pStyle w:val="BodyText"/>
        <w:keepNext/>
      </w:pPr>
      <w:r w:rsidRPr="00120627">
        <w:rPr>
          <w:noProof/>
          <w:sz w:val="20"/>
          <w:lang w:eastAsia="tr-TR"/>
        </w:rPr>
        <w:drawing>
          <wp:inline distT="0" distB="0" distL="0" distR="0" wp14:anchorId="0E650F81" wp14:editId="56107BF0">
            <wp:extent cx="4777409" cy="1935737"/>
            <wp:effectExtent l="50800" t="50800" r="125095" b="121920"/>
            <wp:docPr id="2943106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1065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7409" cy="1935737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6C126" w14:textId="659154E4" w:rsidR="00454EC3" w:rsidRPr="00DF674D" w:rsidRDefault="005F498B" w:rsidP="00DF674D">
      <w:pPr>
        <w:pStyle w:val="ekil"/>
        <w:jc w:val="left"/>
        <w:rPr>
          <w:b/>
          <w:bCs/>
          <w:i w:val="0"/>
          <w:iCs w:val="0"/>
        </w:rPr>
      </w:pPr>
      <w:r w:rsidRPr="00DF674D">
        <w:rPr>
          <w:b/>
          <w:bCs/>
          <w:i w:val="0"/>
          <w:iCs w:val="0"/>
        </w:rPr>
        <w:t>Şekil</w:t>
      </w:r>
      <w:r w:rsidR="00DF674D">
        <w:rPr>
          <w:b/>
          <w:bCs/>
          <w:i w:val="0"/>
          <w:iCs w:val="0"/>
        </w:rPr>
        <w:t xml:space="preserve"> 1</w:t>
      </w:r>
      <w:r w:rsidR="00CC1BC3">
        <w:rPr>
          <w:b/>
          <w:bCs/>
          <w:i w:val="0"/>
          <w:iCs w:val="0"/>
        </w:rPr>
        <w:t>6</w:t>
      </w:r>
      <w:r w:rsidR="00D70CE7" w:rsidRPr="00DF674D">
        <w:rPr>
          <w:b/>
          <w:bCs/>
          <w:i w:val="0"/>
          <w:iCs w:val="0"/>
        </w:rPr>
        <w:t>.</w:t>
      </w:r>
      <w:r w:rsidR="00D70CE7" w:rsidRPr="00DF674D">
        <w:rPr>
          <w:i w:val="0"/>
          <w:iCs w:val="0"/>
        </w:rPr>
        <w:t xml:space="preserve"> Akademik Teşvik Başvuru</w:t>
      </w:r>
      <w:r w:rsidRPr="00DF674D">
        <w:rPr>
          <w:i w:val="0"/>
          <w:iCs w:val="0"/>
        </w:rPr>
        <w:t xml:space="preserve"> Puan Özeti</w:t>
      </w:r>
    </w:p>
    <w:p w14:paraId="60F48E9D" w14:textId="57045F26" w:rsidR="00D70CE7" w:rsidRPr="00DF674D" w:rsidRDefault="00243437" w:rsidP="00DF674D">
      <w:pPr>
        <w:pStyle w:val="Heading1"/>
        <w:tabs>
          <w:tab w:val="left" w:pos="387"/>
        </w:tabs>
        <w:spacing w:before="121"/>
        <w:jc w:val="both"/>
        <w:rPr>
          <w:spacing w:val="-2"/>
        </w:rPr>
      </w:pPr>
      <w:r>
        <w:rPr>
          <w:spacing w:val="-2"/>
        </w:rPr>
        <w:t>8</w:t>
      </w:r>
      <w:r w:rsidR="00454EC3" w:rsidRPr="00DF674D">
        <w:rPr>
          <w:spacing w:val="-2"/>
        </w:rPr>
        <w:t>.</w:t>
      </w:r>
      <w:r w:rsidR="001755EE">
        <w:rPr>
          <w:spacing w:val="-2"/>
        </w:rPr>
        <w:t xml:space="preserve"> </w:t>
      </w:r>
      <w:r w:rsidR="00D70CE7" w:rsidRPr="00DF674D">
        <w:rPr>
          <w:spacing w:val="-2"/>
        </w:rPr>
        <w:t>Başvuru Dosyasının Birim Akademik Teşvik Komisyonu Değerlendirilmesi</w:t>
      </w:r>
      <w:ins w:id="4" w:author="ZEHRA GÖK METİN" w:date="2025-12-09T10:55:00Z">
        <w:r w:rsidR="005137BF">
          <w:rPr>
            <w:spacing w:val="-2"/>
          </w:rPr>
          <w:t>ne</w:t>
        </w:r>
      </w:ins>
      <w:r w:rsidR="00D70CE7" w:rsidRPr="00DF674D">
        <w:rPr>
          <w:spacing w:val="-2"/>
        </w:rPr>
        <w:t xml:space="preserve"> Sunulması </w:t>
      </w:r>
    </w:p>
    <w:p w14:paraId="1D04FDAB" w14:textId="21B9C07F" w:rsidR="008A172C" w:rsidRDefault="008F3CB8" w:rsidP="00CD7C02">
      <w:pPr>
        <w:pStyle w:val="BodyText"/>
        <w:spacing w:before="223" w:line="276" w:lineRule="auto"/>
        <w:ind w:left="141"/>
        <w:jc w:val="both"/>
      </w:pPr>
      <w:r>
        <w:rPr>
          <w:spacing w:val="-2"/>
        </w:rPr>
        <w:t>Gerekli</w:t>
      </w:r>
      <w:r>
        <w:rPr>
          <w:spacing w:val="-20"/>
        </w:rPr>
        <w:t xml:space="preserve"> </w:t>
      </w:r>
      <w:r>
        <w:rPr>
          <w:spacing w:val="-2"/>
        </w:rPr>
        <w:t>tüm</w:t>
      </w:r>
      <w:r>
        <w:rPr>
          <w:spacing w:val="-20"/>
        </w:rPr>
        <w:t xml:space="preserve"> </w:t>
      </w:r>
      <w:r>
        <w:rPr>
          <w:spacing w:val="-2"/>
        </w:rPr>
        <w:t>kontrollerin</w:t>
      </w:r>
      <w:r>
        <w:rPr>
          <w:spacing w:val="-17"/>
        </w:rPr>
        <w:t xml:space="preserve"> </w:t>
      </w:r>
      <w:r>
        <w:rPr>
          <w:spacing w:val="-2"/>
        </w:rPr>
        <w:t>sağlanmasının</w:t>
      </w:r>
      <w:r>
        <w:rPr>
          <w:spacing w:val="-19"/>
        </w:rPr>
        <w:t xml:space="preserve"> </w:t>
      </w:r>
      <w:r>
        <w:rPr>
          <w:spacing w:val="-2"/>
        </w:rPr>
        <w:t>ardından,</w:t>
      </w:r>
      <w:r>
        <w:rPr>
          <w:spacing w:val="-18"/>
        </w:rPr>
        <w:t xml:space="preserve"> </w:t>
      </w:r>
      <w:r w:rsidR="00D70CE7">
        <w:rPr>
          <w:spacing w:val="-18"/>
        </w:rPr>
        <w:t xml:space="preserve">başvuru </w:t>
      </w:r>
      <w:r>
        <w:rPr>
          <w:spacing w:val="-2"/>
        </w:rPr>
        <w:t>dosya</w:t>
      </w:r>
      <w:r w:rsidR="00D70CE7">
        <w:rPr>
          <w:spacing w:val="-2"/>
        </w:rPr>
        <w:t>sı</w:t>
      </w:r>
      <w:r>
        <w:rPr>
          <w:spacing w:val="-19"/>
        </w:rPr>
        <w:t xml:space="preserve"> </w:t>
      </w:r>
      <w:r>
        <w:rPr>
          <w:spacing w:val="-2"/>
        </w:rPr>
        <w:t>sistem</w:t>
      </w:r>
      <w:r>
        <w:rPr>
          <w:spacing w:val="-19"/>
        </w:rPr>
        <w:t xml:space="preserve"> </w:t>
      </w:r>
      <w:r>
        <w:rPr>
          <w:spacing w:val="-2"/>
        </w:rPr>
        <w:t>üzerinden</w:t>
      </w:r>
      <w:r w:rsidR="00D70CE7">
        <w:rPr>
          <w:spacing w:val="-2"/>
        </w:rPr>
        <w:t xml:space="preserve"> birim komisyonu incelemesine sunulur. </w:t>
      </w:r>
      <w:r>
        <w:rPr>
          <w:spacing w:val="-19"/>
        </w:rPr>
        <w:t xml:space="preserve"> </w:t>
      </w:r>
    </w:p>
    <w:p w14:paraId="4ABC6225" w14:textId="0A05B61B" w:rsidR="00CD7C02" w:rsidRPr="00CD7C02" w:rsidRDefault="008F3CB8" w:rsidP="00CD7C02">
      <w:pPr>
        <w:pStyle w:val="ListParagraph"/>
        <w:numPr>
          <w:ilvl w:val="0"/>
          <w:numId w:val="2"/>
        </w:numPr>
        <w:tabs>
          <w:tab w:val="left" w:pos="330"/>
        </w:tabs>
        <w:spacing w:before="65"/>
        <w:ind w:left="330" w:hanging="189"/>
        <w:jc w:val="both"/>
        <w:rPr>
          <w:sz w:val="24"/>
        </w:rPr>
      </w:pPr>
      <w:r>
        <w:rPr>
          <w:spacing w:val="-4"/>
          <w:sz w:val="24"/>
        </w:rPr>
        <w:t>Belgelerinizin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puan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bilgilerinizin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eksiksiz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olduğundan</w:t>
      </w:r>
      <w:r>
        <w:rPr>
          <w:spacing w:val="-11"/>
          <w:sz w:val="24"/>
        </w:rPr>
        <w:t xml:space="preserve"> </w:t>
      </w:r>
      <w:r>
        <w:rPr>
          <w:b/>
          <w:spacing w:val="-4"/>
          <w:sz w:val="24"/>
        </w:rPr>
        <w:t>emin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olun</w:t>
      </w:r>
      <w:r w:rsidR="00D70CE7">
        <w:rPr>
          <w:b/>
          <w:spacing w:val="-4"/>
          <w:sz w:val="24"/>
        </w:rPr>
        <w:t>uz</w:t>
      </w:r>
      <w:r>
        <w:rPr>
          <w:spacing w:val="-4"/>
          <w:sz w:val="24"/>
        </w:rPr>
        <w:t>.</w:t>
      </w:r>
    </w:p>
    <w:p w14:paraId="7F361BB8" w14:textId="0D906E30" w:rsidR="00CD7C02" w:rsidRPr="00CD7C02" w:rsidRDefault="00454EC3" w:rsidP="00CD7C02">
      <w:pPr>
        <w:pStyle w:val="ListParagraph"/>
        <w:numPr>
          <w:ilvl w:val="0"/>
          <w:numId w:val="2"/>
        </w:numPr>
        <w:tabs>
          <w:tab w:val="left" w:pos="330"/>
        </w:tabs>
        <w:spacing w:before="65"/>
        <w:ind w:left="284" w:hanging="189"/>
        <w:jc w:val="both"/>
        <w:rPr>
          <w:sz w:val="24"/>
        </w:rPr>
      </w:pPr>
      <w:r w:rsidRPr="00CD7C02">
        <w:rPr>
          <w:spacing w:val="-4"/>
          <w:sz w:val="24"/>
        </w:rPr>
        <w:t>Birim Akademik Teşvik Komisyonuna bir yorumunuz varsa</w:t>
      </w:r>
      <w:r w:rsidR="00D70CE7">
        <w:rPr>
          <w:spacing w:val="-4"/>
          <w:sz w:val="24"/>
        </w:rPr>
        <w:t xml:space="preserve">, ekranda görüntülenen </w:t>
      </w:r>
      <w:r w:rsidRPr="00CD7C02">
        <w:rPr>
          <w:spacing w:val="-4"/>
          <w:sz w:val="24"/>
        </w:rPr>
        <w:t xml:space="preserve">yorum </w:t>
      </w:r>
      <w:r w:rsidR="00D70CE7">
        <w:rPr>
          <w:spacing w:val="-4"/>
          <w:sz w:val="24"/>
        </w:rPr>
        <w:t xml:space="preserve">kısmında açıklamalarınızı iletebilirsiniz. </w:t>
      </w:r>
    </w:p>
    <w:p w14:paraId="520F2DF6" w14:textId="767A1CA8" w:rsidR="00454EC3" w:rsidRPr="00454EC3" w:rsidRDefault="00454EC3" w:rsidP="00FD07F5">
      <w:pPr>
        <w:pStyle w:val="ListParagraph"/>
        <w:numPr>
          <w:ilvl w:val="0"/>
          <w:numId w:val="2"/>
        </w:numPr>
        <w:tabs>
          <w:tab w:val="left" w:pos="469"/>
        </w:tabs>
        <w:ind w:left="469" w:hanging="328"/>
        <w:jc w:val="both"/>
        <w:rPr>
          <w:sz w:val="24"/>
        </w:rPr>
      </w:pPr>
      <w:r>
        <w:rPr>
          <w:spacing w:val="-4"/>
          <w:sz w:val="24"/>
        </w:rPr>
        <w:t>Ekranın altında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yer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alan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“Kurul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Onayına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Gönder”</w:t>
      </w:r>
      <w:r>
        <w:rPr>
          <w:spacing w:val="-25"/>
          <w:sz w:val="24"/>
        </w:rPr>
        <w:t xml:space="preserve"> </w:t>
      </w:r>
      <w:r w:rsidR="001755EE">
        <w:rPr>
          <w:spacing w:val="-4"/>
          <w:sz w:val="24"/>
        </w:rPr>
        <w:t xml:space="preserve">sekmesine </w:t>
      </w:r>
      <w:r>
        <w:rPr>
          <w:b/>
          <w:spacing w:val="-4"/>
          <w:sz w:val="24"/>
        </w:rPr>
        <w:t>tıklayın</w:t>
      </w:r>
      <w:r w:rsidR="001755EE">
        <w:rPr>
          <w:b/>
          <w:spacing w:val="-4"/>
          <w:sz w:val="24"/>
        </w:rPr>
        <w:t>ız.</w:t>
      </w:r>
    </w:p>
    <w:p w14:paraId="7453E5AF" w14:textId="56765DEA" w:rsidR="008A172C" w:rsidRDefault="008F3CB8">
      <w:pPr>
        <w:pStyle w:val="ListParagraph"/>
        <w:numPr>
          <w:ilvl w:val="0"/>
          <w:numId w:val="2"/>
        </w:numPr>
        <w:tabs>
          <w:tab w:val="left" w:pos="469"/>
        </w:tabs>
        <w:ind w:left="469" w:hanging="328"/>
        <w:rPr>
          <w:sz w:val="24"/>
        </w:rPr>
      </w:pPr>
      <w:r>
        <w:rPr>
          <w:spacing w:val="-4"/>
          <w:sz w:val="24"/>
        </w:rPr>
        <w:t>Açılan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onay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penceresinde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“Evet”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veya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“Onaylıyorum”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seçeneğine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tıklayın</w:t>
      </w:r>
      <w:r w:rsidR="001755EE">
        <w:rPr>
          <w:b/>
          <w:spacing w:val="-4"/>
          <w:sz w:val="24"/>
        </w:rPr>
        <w:t>ız</w:t>
      </w:r>
      <w:r>
        <w:rPr>
          <w:spacing w:val="-4"/>
          <w:sz w:val="24"/>
        </w:rPr>
        <w:t>.</w:t>
      </w:r>
    </w:p>
    <w:p w14:paraId="3791F18E" w14:textId="77777777" w:rsidR="001F5B7F" w:rsidRDefault="001F5B7F">
      <w:pPr>
        <w:pStyle w:val="BodyText"/>
        <w:spacing w:before="1"/>
        <w:rPr>
          <w:sz w:val="18"/>
        </w:rPr>
      </w:pPr>
    </w:p>
    <w:p w14:paraId="3850CD3C" w14:textId="77777777" w:rsidR="001F5B7F" w:rsidRDefault="001F5B7F">
      <w:pPr>
        <w:pStyle w:val="BodyText"/>
        <w:spacing w:before="1"/>
        <w:rPr>
          <w:sz w:val="18"/>
        </w:rPr>
      </w:pPr>
    </w:p>
    <w:p w14:paraId="519F5798" w14:textId="74ECB7B7" w:rsidR="008A172C" w:rsidRDefault="00E10EA5">
      <w:pPr>
        <w:pStyle w:val="BodyText"/>
        <w:spacing w:before="1"/>
        <w:rPr>
          <w:sz w:val="18"/>
        </w:rPr>
      </w:pPr>
      <w:r>
        <w:rPr>
          <w:noProof/>
          <w:sz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3A8FE2FA" wp14:editId="248D4CCC">
                <wp:simplePos x="0" y="0"/>
                <wp:positionH relativeFrom="column">
                  <wp:posOffset>3059515</wp:posOffset>
                </wp:positionH>
                <wp:positionV relativeFrom="paragraph">
                  <wp:posOffset>1771328</wp:posOffset>
                </wp:positionV>
                <wp:extent cx="1589405" cy="579120"/>
                <wp:effectExtent l="0" t="0" r="201295" b="5080"/>
                <wp:wrapNone/>
                <wp:docPr id="844805579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579120"/>
                        </a:xfrm>
                        <a:prstGeom prst="wedgeRoundRectCallout">
                          <a:avLst>
                            <a:gd name="adj1" fmla="val 62098"/>
                            <a:gd name="adj2" fmla="val 35031"/>
                            <a:gd name="adj3" fmla="val 16667"/>
                          </a:avLst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8A440" w14:textId="77777777" w:rsidR="00745F4E" w:rsidRDefault="00745F4E" w:rsidP="00745F4E">
                            <w:pPr>
                              <w:jc w:val="center"/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F4E"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Kontrolleri yaptıktan sonra Kurul Onayına </w:t>
                            </w:r>
                            <w:r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Gönder</w:t>
                            </w:r>
                          </w:p>
                          <w:p w14:paraId="71AEB4C0" w14:textId="77777777" w:rsidR="00745F4E" w:rsidRDefault="00745F4E" w:rsidP="00745F4E">
                            <w:pPr>
                              <w:jc w:val="center"/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F4E"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tuşuna basarak başvurunu</w:t>
                            </w:r>
                            <w:r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zu</w:t>
                            </w:r>
                          </w:p>
                          <w:p w14:paraId="67CEF832" w14:textId="38D22A54" w:rsidR="00745F4E" w:rsidRPr="00745F4E" w:rsidRDefault="00745F4E" w:rsidP="00745F4E">
                            <w:pPr>
                              <w:jc w:val="center"/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F4E"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kuru</w:t>
                            </w:r>
                            <w:r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45F4E">
                              <w:rPr>
                                <w:color w:val="FFFFFF" w:themeColor="background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onayına gönderin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E2FA" id="Rounded Rectangular Callout 8" o:spid="_x0000_s1032" type="#_x0000_t62" style="position:absolute;margin-left:240.9pt;margin-top:139.45pt;width:125.15pt;height:45.6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" adj="24213,18367" fillcolor="#e00" stroked="f" strokeweight="2pt">
                <v:textbox>
                  <w:txbxContent>
                    <w:p w14:paraId="7748A440" w14:textId="77777777" w:rsidR="00745F4E" w:rsidRDefault="00745F4E" w:rsidP="00745F4E">
                      <w:pPr>
                        <w:jc w:val="center"/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F4E"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Kontrolleri yaptıktan sonra Kurul Onayına </w:t>
                      </w:r>
                      <w:r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Gönder</w:t>
                      </w:r>
                    </w:p>
                    <w:p w14:paraId="71AEB4C0" w14:textId="77777777" w:rsidR="00745F4E" w:rsidRDefault="00745F4E" w:rsidP="00745F4E">
                      <w:pPr>
                        <w:jc w:val="center"/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F4E"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tuşuna basarak başvurunu</w:t>
                      </w:r>
                      <w:r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zu</w:t>
                      </w:r>
                    </w:p>
                    <w:p w14:paraId="67CEF832" w14:textId="38D22A54" w:rsidR="00745F4E" w:rsidRPr="00745F4E" w:rsidRDefault="00745F4E" w:rsidP="00745F4E">
                      <w:pPr>
                        <w:jc w:val="center"/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F4E"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kuru</w:t>
                      </w:r>
                      <w:r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745F4E">
                        <w:rPr>
                          <w:color w:val="FFFFFF" w:themeColor="background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onayına gönderin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tr-TR"/>
        </w:rPr>
        <w:drawing>
          <wp:anchor distT="0" distB="0" distL="0" distR="0" simplePos="0" relativeHeight="487592960" behindDoc="1" locked="0" layoutInCell="1" allowOverlap="1" wp14:anchorId="72AB6FC5" wp14:editId="753969BB">
            <wp:simplePos x="0" y="0"/>
            <wp:positionH relativeFrom="page">
              <wp:posOffset>818515</wp:posOffset>
            </wp:positionH>
            <wp:positionV relativeFrom="paragraph">
              <wp:posOffset>146685</wp:posOffset>
            </wp:positionV>
            <wp:extent cx="5636260" cy="2286000"/>
            <wp:effectExtent l="0" t="0" r="2540" b="0"/>
            <wp:wrapTopAndBottom/>
            <wp:docPr id="16" name="Image 16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screenshot of a computer  AI-generated content may be incorrect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04725" w14:textId="2E140139" w:rsidR="008A172C" w:rsidRDefault="008F3CB8" w:rsidP="00DF674D">
      <w:pPr>
        <w:pStyle w:val="ekil"/>
        <w:jc w:val="left"/>
        <w:rPr>
          <w:i w:val="0"/>
          <w:iCs w:val="0"/>
          <w:spacing w:val="-2"/>
        </w:rPr>
      </w:pPr>
      <w:r w:rsidRPr="00DF674D">
        <w:rPr>
          <w:b/>
          <w:bCs/>
          <w:i w:val="0"/>
          <w:iCs w:val="0"/>
        </w:rPr>
        <w:t>Şekil</w:t>
      </w:r>
      <w:r w:rsidRPr="00DF674D">
        <w:rPr>
          <w:b/>
          <w:bCs/>
          <w:i w:val="0"/>
          <w:iCs w:val="0"/>
          <w:spacing w:val="-3"/>
        </w:rPr>
        <w:t xml:space="preserve"> </w:t>
      </w:r>
      <w:r w:rsidR="00DF674D">
        <w:rPr>
          <w:b/>
          <w:bCs/>
          <w:i w:val="0"/>
          <w:iCs w:val="0"/>
        </w:rPr>
        <w:t>1</w:t>
      </w:r>
      <w:r w:rsidR="00CC1BC3">
        <w:rPr>
          <w:b/>
          <w:bCs/>
          <w:i w:val="0"/>
          <w:iCs w:val="0"/>
        </w:rPr>
        <w:t>7</w:t>
      </w:r>
      <w:r w:rsidR="001755EE" w:rsidRPr="00DF674D">
        <w:rPr>
          <w:b/>
          <w:bCs/>
          <w:i w:val="0"/>
          <w:iCs w:val="0"/>
        </w:rPr>
        <w:t>.</w:t>
      </w:r>
      <w:r w:rsidRPr="00DF674D">
        <w:rPr>
          <w:b/>
          <w:bCs/>
          <w:i w:val="0"/>
          <w:iCs w:val="0"/>
          <w:spacing w:val="-2"/>
        </w:rPr>
        <w:t xml:space="preserve"> </w:t>
      </w:r>
      <w:r w:rsidR="001755EE">
        <w:rPr>
          <w:i w:val="0"/>
          <w:iCs w:val="0"/>
        </w:rPr>
        <w:t>Birim Teşvik Komisyonuna Gönderme</w:t>
      </w:r>
      <w:r w:rsidRPr="00DF674D">
        <w:rPr>
          <w:i w:val="0"/>
          <w:iCs w:val="0"/>
          <w:spacing w:val="-2"/>
        </w:rPr>
        <w:t xml:space="preserve"> Ekranı</w:t>
      </w:r>
    </w:p>
    <w:p w14:paraId="40037F1D" w14:textId="6204CD2E" w:rsidR="001F5B7F" w:rsidRDefault="001F5B7F" w:rsidP="00DF674D">
      <w:pPr>
        <w:pStyle w:val="ekil"/>
        <w:jc w:val="left"/>
        <w:rPr>
          <w:i w:val="0"/>
          <w:iCs w:val="0"/>
          <w:spacing w:val="-2"/>
        </w:rPr>
      </w:pPr>
      <w:r w:rsidRPr="001F5B7F">
        <w:rPr>
          <w:b/>
          <w:bCs/>
          <w:i w:val="0"/>
          <w:iCs w:val="0"/>
          <w:spacing w:val="-2"/>
          <w:sz w:val="24"/>
          <w:szCs w:val="24"/>
        </w:rPr>
        <w:t>Not:</w:t>
      </w:r>
      <w:r>
        <w:rPr>
          <w:i w:val="0"/>
          <w:iCs w:val="0"/>
          <w:spacing w:val="-2"/>
        </w:rPr>
        <w:t xml:space="preserve"> Kurul Onayına Gönder butonuna bastığınızda;</w:t>
      </w:r>
    </w:p>
    <w:p w14:paraId="34FEA7F8" w14:textId="1DF74AB0" w:rsidR="001F5B7F" w:rsidRDefault="001F5B7F" w:rsidP="00DF674D">
      <w:pPr>
        <w:pStyle w:val="ekil"/>
        <w:jc w:val="left"/>
        <w:rPr>
          <w:i w:val="0"/>
          <w:iCs w:val="0"/>
          <w:spacing w:val="-2"/>
        </w:rPr>
      </w:pPr>
      <w:r>
        <w:rPr>
          <w:i w:val="0"/>
          <w:iCs w:val="0"/>
          <w:spacing w:val="-2"/>
        </w:rPr>
        <w:tab/>
        <w:t>Kanıt dosyası yoksa kurul onayına gönderemezsiniz.</w:t>
      </w:r>
    </w:p>
    <w:p w14:paraId="18162534" w14:textId="22C60500" w:rsidR="001F5B7F" w:rsidRDefault="001F5B7F" w:rsidP="00DF674D">
      <w:pPr>
        <w:pStyle w:val="ekil"/>
        <w:jc w:val="left"/>
        <w:rPr>
          <w:i w:val="0"/>
          <w:iCs w:val="0"/>
          <w:spacing w:val="-2"/>
        </w:rPr>
      </w:pPr>
      <w:r>
        <w:rPr>
          <w:i w:val="0"/>
          <w:iCs w:val="0"/>
          <w:spacing w:val="-2"/>
        </w:rPr>
        <w:tab/>
        <w:t>Toplam puanınız 30 puanın altındaysa kurul onayına gönderemezsiniz.</w:t>
      </w:r>
    </w:p>
    <w:p w14:paraId="0B568F8C" w14:textId="279E0008" w:rsidR="001F5B7F" w:rsidRDefault="001F5B7F" w:rsidP="001F5B7F">
      <w:pPr>
        <w:pStyle w:val="ekil"/>
        <w:rPr>
          <w:i w:val="0"/>
          <w:iCs w:val="0"/>
          <w:spacing w:val="-2"/>
        </w:rPr>
      </w:pPr>
      <w:r>
        <w:rPr>
          <w:i w:val="0"/>
          <w:iCs w:val="0"/>
          <w:noProof/>
          <w:spacing w:val="-2"/>
          <w:lang w:eastAsia="tr-TR"/>
        </w:rPr>
        <w:drawing>
          <wp:inline distT="0" distB="0" distL="0" distR="0" wp14:anchorId="7373FCB5" wp14:editId="144D0CC6">
            <wp:extent cx="4290646" cy="2234692"/>
            <wp:effectExtent l="50800" t="50800" r="129540" b="127635"/>
            <wp:docPr id="2119598251" name="Picture 2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8251" name="Picture 29" descr="A screenshot of a computer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973" cy="2240591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0B59E8" w14:textId="4DC40577" w:rsidR="00621F8A" w:rsidRDefault="00621F8A" w:rsidP="00621F8A">
      <w:pPr>
        <w:pStyle w:val="ekil"/>
        <w:jc w:val="left"/>
        <w:rPr>
          <w:i w:val="0"/>
          <w:iCs w:val="0"/>
          <w:spacing w:val="-2"/>
        </w:rPr>
      </w:pPr>
      <w:r w:rsidRPr="00DF674D">
        <w:rPr>
          <w:b/>
          <w:bCs/>
          <w:i w:val="0"/>
          <w:iCs w:val="0"/>
        </w:rPr>
        <w:t>Şekil</w:t>
      </w:r>
      <w:r w:rsidRPr="00DF674D">
        <w:rPr>
          <w:b/>
          <w:bCs/>
          <w:i w:val="0"/>
          <w:iCs w:val="0"/>
          <w:spacing w:val="-3"/>
        </w:rPr>
        <w:t xml:space="preserve"> </w:t>
      </w:r>
      <w:r>
        <w:rPr>
          <w:b/>
          <w:bCs/>
          <w:i w:val="0"/>
          <w:iCs w:val="0"/>
        </w:rPr>
        <w:t>1</w:t>
      </w:r>
      <w:r w:rsidR="00CC1BC3">
        <w:rPr>
          <w:b/>
          <w:bCs/>
          <w:i w:val="0"/>
          <w:iCs w:val="0"/>
        </w:rPr>
        <w:t>8</w:t>
      </w:r>
      <w:r w:rsidRPr="00DF674D">
        <w:rPr>
          <w:b/>
          <w:bCs/>
          <w:i w:val="0"/>
          <w:iCs w:val="0"/>
        </w:rPr>
        <w:t>.</w:t>
      </w:r>
      <w:r w:rsidRPr="00DF674D">
        <w:rPr>
          <w:b/>
          <w:bCs/>
          <w:i w:val="0"/>
          <w:iCs w:val="0"/>
          <w:spacing w:val="-2"/>
        </w:rPr>
        <w:t xml:space="preserve"> </w:t>
      </w:r>
      <w:r w:rsidRPr="00621F8A">
        <w:rPr>
          <w:i w:val="0"/>
          <w:iCs w:val="0"/>
          <w:spacing w:val="-2"/>
        </w:rPr>
        <w:t>Eksik Belge Uyarısı</w:t>
      </w:r>
      <w:r>
        <w:rPr>
          <w:b/>
          <w:bCs/>
          <w:i w:val="0"/>
          <w:iCs w:val="0"/>
          <w:spacing w:val="-2"/>
        </w:rPr>
        <w:t xml:space="preserve"> </w:t>
      </w:r>
    </w:p>
    <w:p w14:paraId="191F996B" w14:textId="77777777" w:rsidR="001F5B7F" w:rsidRPr="00DF674D" w:rsidRDefault="001F5B7F" w:rsidP="00DF674D">
      <w:pPr>
        <w:pStyle w:val="ekil"/>
        <w:jc w:val="left"/>
        <w:rPr>
          <w:b/>
          <w:bCs/>
          <w:i w:val="0"/>
          <w:iCs w:val="0"/>
        </w:rPr>
      </w:pPr>
    </w:p>
    <w:p w14:paraId="64E649FB" w14:textId="029EDE33" w:rsidR="008A172C" w:rsidRPr="00DF674D" w:rsidRDefault="00243437" w:rsidP="00243437">
      <w:pPr>
        <w:pStyle w:val="Heading1"/>
        <w:tabs>
          <w:tab w:val="left" w:pos="387"/>
        </w:tabs>
        <w:spacing w:before="195"/>
        <w:ind w:left="360"/>
        <w:rPr>
          <w:spacing w:val="-4"/>
          <w:szCs w:val="22"/>
        </w:rPr>
      </w:pPr>
      <w:r>
        <w:rPr>
          <w:spacing w:val="-4"/>
          <w:szCs w:val="22"/>
        </w:rPr>
        <w:t>9.</w:t>
      </w:r>
      <w:r w:rsidRPr="00DF674D">
        <w:rPr>
          <w:spacing w:val="-4"/>
          <w:szCs w:val="22"/>
        </w:rPr>
        <w:t>Başvuru</w:t>
      </w:r>
      <w:r w:rsidR="001755EE" w:rsidRPr="00DF674D">
        <w:rPr>
          <w:spacing w:val="-4"/>
          <w:szCs w:val="22"/>
        </w:rPr>
        <w:t>da Değişiklik Yapılamaması</w:t>
      </w:r>
    </w:p>
    <w:p w14:paraId="4E2A40FE" w14:textId="79FB3061" w:rsidR="00120627" w:rsidRPr="00DF674D" w:rsidRDefault="008F3CB8" w:rsidP="00DF674D">
      <w:pPr>
        <w:tabs>
          <w:tab w:val="left" w:pos="302"/>
        </w:tabs>
        <w:spacing w:before="223" w:line="295" w:lineRule="auto"/>
        <w:ind w:right="231"/>
        <w:jc w:val="both"/>
        <w:rPr>
          <w:sz w:val="24"/>
        </w:rPr>
      </w:pPr>
      <w:r w:rsidRPr="00DF674D">
        <w:rPr>
          <w:spacing w:val="-4"/>
          <w:sz w:val="24"/>
        </w:rPr>
        <w:t>'Kurul</w:t>
      </w:r>
      <w:r w:rsidRPr="00DF674D">
        <w:rPr>
          <w:spacing w:val="-9"/>
          <w:sz w:val="24"/>
        </w:rPr>
        <w:t xml:space="preserve"> </w:t>
      </w:r>
      <w:r w:rsidRPr="00DF674D">
        <w:rPr>
          <w:spacing w:val="-4"/>
          <w:sz w:val="24"/>
        </w:rPr>
        <w:t>Onayına</w:t>
      </w:r>
      <w:r w:rsidRPr="00DF674D">
        <w:rPr>
          <w:spacing w:val="-6"/>
          <w:sz w:val="24"/>
        </w:rPr>
        <w:t xml:space="preserve"> </w:t>
      </w:r>
      <w:r w:rsidRPr="00DF674D">
        <w:rPr>
          <w:spacing w:val="-4"/>
          <w:sz w:val="24"/>
        </w:rPr>
        <w:t>Gönder'</w:t>
      </w:r>
      <w:r w:rsidRPr="00DF674D">
        <w:rPr>
          <w:spacing w:val="-9"/>
          <w:sz w:val="24"/>
        </w:rPr>
        <w:t xml:space="preserve"> </w:t>
      </w:r>
      <w:r w:rsidRPr="00DF674D">
        <w:rPr>
          <w:spacing w:val="-4"/>
          <w:sz w:val="24"/>
        </w:rPr>
        <w:t>işlemi</w:t>
      </w:r>
      <w:r w:rsidRPr="00DF674D">
        <w:rPr>
          <w:spacing w:val="-7"/>
          <w:sz w:val="24"/>
        </w:rPr>
        <w:t xml:space="preserve"> </w:t>
      </w:r>
      <w:r w:rsidRPr="00DF674D">
        <w:rPr>
          <w:spacing w:val="-4"/>
          <w:sz w:val="24"/>
        </w:rPr>
        <w:t>gerçekleştirildiğinde,</w:t>
      </w:r>
      <w:r w:rsidRPr="00DF674D">
        <w:rPr>
          <w:spacing w:val="-7"/>
          <w:sz w:val="24"/>
        </w:rPr>
        <w:t xml:space="preserve"> </w:t>
      </w:r>
      <w:r w:rsidRPr="00DF674D">
        <w:rPr>
          <w:spacing w:val="-4"/>
          <w:sz w:val="24"/>
        </w:rPr>
        <w:t>başvuru</w:t>
      </w:r>
      <w:r w:rsidR="00621F8A">
        <w:rPr>
          <w:spacing w:val="-4"/>
          <w:sz w:val="24"/>
        </w:rPr>
        <w:t>nuz,</w:t>
      </w:r>
      <w:r w:rsidR="001755EE">
        <w:rPr>
          <w:spacing w:val="-4"/>
          <w:sz w:val="24"/>
        </w:rPr>
        <w:t xml:space="preserve"> birim teşvik komisyonu incelemesine</w:t>
      </w:r>
      <w:r w:rsidRPr="00DF674D">
        <w:rPr>
          <w:spacing w:val="-7"/>
          <w:sz w:val="24"/>
        </w:rPr>
        <w:t xml:space="preserve"> </w:t>
      </w:r>
      <w:r w:rsidRPr="00DF674D">
        <w:rPr>
          <w:spacing w:val="-4"/>
          <w:sz w:val="24"/>
        </w:rPr>
        <w:t>sunulur</w:t>
      </w:r>
      <w:r w:rsidRPr="00DF674D">
        <w:rPr>
          <w:spacing w:val="-10"/>
          <w:sz w:val="24"/>
        </w:rPr>
        <w:t xml:space="preserve"> </w:t>
      </w:r>
      <w:r w:rsidRPr="00DF674D">
        <w:rPr>
          <w:spacing w:val="-4"/>
          <w:sz w:val="24"/>
        </w:rPr>
        <w:t xml:space="preserve">ve </w:t>
      </w:r>
      <w:r w:rsidR="001755EE">
        <w:rPr>
          <w:spacing w:val="-4"/>
          <w:sz w:val="24"/>
        </w:rPr>
        <w:t xml:space="preserve">akademik teşvik ödeneği başvuru takvimine göre üzerinde değişiklik yapılamayacak şekilde sistem tarafından korunmaya alınır. </w:t>
      </w:r>
    </w:p>
    <w:p w14:paraId="2B9C76E9" w14:textId="77777777" w:rsidR="007D0C92" w:rsidRDefault="009F0F8A" w:rsidP="007D0C92">
      <w:pPr>
        <w:keepNext/>
        <w:tabs>
          <w:tab w:val="left" w:pos="302"/>
        </w:tabs>
        <w:spacing w:before="223" w:line="295" w:lineRule="auto"/>
        <w:ind w:right="231"/>
      </w:pPr>
      <w:r>
        <w:rPr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B903A88" wp14:editId="17A57115">
                <wp:simplePos x="0" y="0"/>
                <wp:positionH relativeFrom="column">
                  <wp:posOffset>8255</wp:posOffset>
                </wp:positionH>
                <wp:positionV relativeFrom="paragraph">
                  <wp:posOffset>2356485</wp:posOffset>
                </wp:positionV>
                <wp:extent cx="5580219" cy="308022"/>
                <wp:effectExtent l="12700" t="12700" r="8255" b="9525"/>
                <wp:wrapNone/>
                <wp:docPr id="92470628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219" cy="3080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08D63" id="Rectangle 4" o:spid="_x0000_s1026" style="position:absolute;margin-left:.65pt;margin-top:185.55pt;width:439.4pt;height:24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" filled="f" strokecolor="#e00" strokeweight="2pt"/>
            </w:pict>
          </mc:Fallback>
        </mc:AlternateContent>
      </w:r>
      <w:r w:rsidR="00120627" w:rsidRPr="00120627">
        <w:rPr>
          <w:noProof/>
          <w:sz w:val="24"/>
          <w:lang w:eastAsia="tr-TR"/>
        </w:rPr>
        <w:drawing>
          <wp:inline distT="0" distB="0" distL="0" distR="0" wp14:anchorId="5BDB12F4" wp14:editId="22414938">
            <wp:extent cx="5535358" cy="2549099"/>
            <wp:effectExtent l="50800" t="50800" r="128905" b="130810"/>
            <wp:docPr id="1038920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2015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3513" cy="25574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5DCF26" w14:textId="38A47FD3" w:rsidR="009F0F8A" w:rsidRPr="00DF674D" w:rsidRDefault="007D0C92" w:rsidP="00DF674D">
      <w:pPr>
        <w:pStyle w:val="ekil"/>
        <w:jc w:val="left"/>
        <w:rPr>
          <w:b/>
          <w:bCs/>
          <w:i w:val="0"/>
          <w:iCs w:val="0"/>
          <w:sz w:val="24"/>
        </w:rPr>
      </w:pPr>
      <w:r w:rsidRPr="00DF674D">
        <w:rPr>
          <w:b/>
          <w:bCs/>
          <w:i w:val="0"/>
          <w:iCs w:val="0"/>
        </w:rPr>
        <w:t xml:space="preserve">Şekil </w:t>
      </w:r>
      <w:r w:rsidR="00DF674D">
        <w:rPr>
          <w:b/>
          <w:bCs/>
          <w:i w:val="0"/>
          <w:iCs w:val="0"/>
        </w:rPr>
        <w:t>1</w:t>
      </w:r>
      <w:r w:rsidR="00CC1BC3">
        <w:rPr>
          <w:b/>
          <w:bCs/>
          <w:i w:val="0"/>
          <w:iCs w:val="0"/>
        </w:rPr>
        <w:t>9</w:t>
      </w:r>
      <w:r w:rsidR="001755EE" w:rsidRPr="00DF674D">
        <w:rPr>
          <w:b/>
          <w:bCs/>
          <w:i w:val="0"/>
          <w:iCs w:val="0"/>
        </w:rPr>
        <w:t xml:space="preserve">. </w:t>
      </w:r>
      <w:r w:rsidR="001755EE" w:rsidRPr="00621F8A">
        <w:rPr>
          <w:i w:val="0"/>
          <w:iCs w:val="0"/>
        </w:rPr>
        <w:t xml:space="preserve">Birim Teşvik Komisyonu </w:t>
      </w:r>
      <w:r w:rsidRPr="00621F8A">
        <w:rPr>
          <w:i w:val="0"/>
          <w:iCs w:val="0"/>
        </w:rPr>
        <w:t>Onay Ekranı</w:t>
      </w:r>
    </w:p>
    <w:p w14:paraId="2E457DE7" w14:textId="4351CD4C" w:rsidR="008A172C" w:rsidRPr="00DF674D" w:rsidRDefault="008F3CB8" w:rsidP="00DF674D">
      <w:pPr>
        <w:tabs>
          <w:tab w:val="left" w:pos="302"/>
        </w:tabs>
        <w:spacing w:line="295" w:lineRule="auto"/>
        <w:ind w:right="287"/>
        <w:jc w:val="both"/>
        <w:rPr>
          <w:color w:val="000000" w:themeColor="text1"/>
          <w:sz w:val="24"/>
          <w:szCs w:val="24"/>
        </w:rPr>
      </w:pPr>
      <w:r w:rsidRPr="00DF674D">
        <w:rPr>
          <w:color w:val="000000" w:themeColor="text1"/>
          <w:sz w:val="24"/>
          <w:szCs w:val="24"/>
        </w:rPr>
        <w:t>Bu aşamadan itibaren</w:t>
      </w:r>
      <w:r w:rsidR="001755EE" w:rsidRPr="00DF674D">
        <w:rPr>
          <w:color w:val="000000" w:themeColor="text1"/>
          <w:sz w:val="24"/>
          <w:szCs w:val="24"/>
        </w:rPr>
        <w:t xml:space="preserve"> sistemde tüm sekmeler pasif hale getirilir ve başvuru kapsamında </w:t>
      </w:r>
      <w:r w:rsidRPr="00DF674D">
        <w:rPr>
          <w:color w:val="000000" w:themeColor="text1"/>
          <w:sz w:val="24"/>
          <w:szCs w:val="24"/>
        </w:rPr>
        <w:t>herhangi bir değişiklik yapılamaz.</w:t>
      </w:r>
    </w:p>
    <w:p w14:paraId="647B8A2B" w14:textId="77777777" w:rsidR="007D0C92" w:rsidRDefault="00E10EA5" w:rsidP="007D0C92">
      <w:pPr>
        <w:keepNext/>
        <w:tabs>
          <w:tab w:val="left" w:pos="302"/>
        </w:tabs>
        <w:spacing w:line="295" w:lineRule="auto"/>
        <w:ind w:right="287"/>
      </w:pPr>
      <w:r>
        <w:rPr>
          <w:rFonts w:ascii="Times New Roman" w:hAnsi="Times New Roman"/>
          <w:i/>
          <w:noProof/>
          <w:spacing w:val="-2"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B252EB4" wp14:editId="03015E34">
                <wp:simplePos x="0" y="0"/>
                <wp:positionH relativeFrom="column">
                  <wp:posOffset>841754</wp:posOffset>
                </wp:positionH>
                <wp:positionV relativeFrom="paragraph">
                  <wp:posOffset>1236260</wp:posOffset>
                </wp:positionV>
                <wp:extent cx="791570" cy="143301"/>
                <wp:effectExtent l="0" t="0" r="0" b="0"/>
                <wp:wrapNone/>
                <wp:docPr id="332767056" name="Alternate Proc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143301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D203" id="Alternate Process 16" o:spid="_x0000_s1026" type="#_x0000_t176" style="position:absolute;margin-left:66.3pt;margin-top:97.35pt;width:62.35pt;height:11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" fillcolor="#f2f2f2 [3052]" stroked="f" strokeweight="2pt"/>
            </w:pict>
          </mc:Fallback>
        </mc:AlternateContent>
      </w:r>
      <w:r w:rsidR="00120627"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FEDE040" wp14:editId="6D570F69">
                <wp:simplePos x="0" y="0"/>
                <wp:positionH relativeFrom="column">
                  <wp:posOffset>-8031</wp:posOffset>
                </wp:positionH>
                <wp:positionV relativeFrom="paragraph">
                  <wp:posOffset>885564</wp:posOffset>
                </wp:positionV>
                <wp:extent cx="5904006" cy="272266"/>
                <wp:effectExtent l="12700" t="12700" r="14605" b="7620"/>
                <wp:wrapNone/>
                <wp:docPr id="9111163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006" cy="2722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03A50" id="Rectangle 4" o:spid="_x0000_s1026" style="position:absolute;margin-left:-.65pt;margin-top:69.75pt;width:464.9pt;height:21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" filled="f" strokecolor="#e00" strokeweight="2pt"/>
            </w:pict>
          </mc:Fallback>
        </mc:AlternateContent>
      </w:r>
      <w:r w:rsidR="00120627" w:rsidRPr="00120627">
        <w:rPr>
          <w:noProof/>
          <w:sz w:val="24"/>
          <w:lang w:eastAsia="tr-TR"/>
        </w:rPr>
        <w:drawing>
          <wp:inline distT="0" distB="0" distL="0" distR="0" wp14:anchorId="4A6F2BF3" wp14:editId="10FC733F">
            <wp:extent cx="5853430" cy="2745105"/>
            <wp:effectExtent l="50800" t="50800" r="128270" b="125095"/>
            <wp:docPr id="359283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8367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74510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015375" w14:textId="08FBB925" w:rsidR="00120627" w:rsidRPr="00120627" w:rsidRDefault="007D0C92" w:rsidP="00DF674D">
      <w:pPr>
        <w:pStyle w:val="ekil"/>
        <w:jc w:val="left"/>
        <w:rPr>
          <w:sz w:val="24"/>
        </w:rPr>
      </w:pPr>
      <w:r w:rsidRPr="00DF674D">
        <w:rPr>
          <w:b/>
          <w:bCs/>
          <w:i w:val="0"/>
          <w:iCs w:val="0"/>
        </w:rPr>
        <w:t xml:space="preserve">Şekil </w:t>
      </w:r>
      <w:r w:rsidR="00CC1BC3">
        <w:rPr>
          <w:b/>
          <w:bCs/>
          <w:i w:val="0"/>
          <w:iCs w:val="0"/>
        </w:rPr>
        <w:t>20</w:t>
      </w:r>
      <w:r w:rsidR="001755EE">
        <w:t xml:space="preserve">. </w:t>
      </w:r>
      <w:r w:rsidRPr="00DF674D">
        <w:rPr>
          <w:i w:val="0"/>
          <w:iCs w:val="0"/>
        </w:rPr>
        <w:t>Bilgilendirme Ekranı</w:t>
      </w:r>
    </w:p>
    <w:p w14:paraId="5D1EA4EB" w14:textId="244DA7A1" w:rsidR="008A172C" w:rsidRDefault="008A172C">
      <w:pPr>
        <w:pStyle w:val="BodyText"/>
      </w:pPr>
    </w:p>
    <w:p w14:paraId="43D24444" w14:textId="38D845A7" w:rsidR="00B9557A" w:rsidRDefault="001755EE" w:rsidP="00B9557A">
      <w:pPr>
        <w:pStyle w:val="BodyText"/>
        <w:keepNext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640064" behindDoc="0" locked="0" layoutInCell="1" allowOverlap="1" wp14:anchorId="5BF4F840" wp14:editId="36447F0B">
                <wp:simplePos x="0" y="0"/>
                <wp:positionH relativeFrom="column">
                  <wp:posOffset>909993</wp:posOffset>
                </wp:positionH>
                <wp:positionV relativeFrom="paragraph">
                  <wp:posOffset>1249216</wp:posOffset>
                </wp:positionV>
                <wp:extent cx="873457" cy="222278"/>
                <wp:effectExtent l="12700" t="12700" r="15875" b="19050"/>
                <wp:wrapNone/>
                <wp:docPr id="161814091" name="Pent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22227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C41E4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0" o:spid="_x0000_s1026" type="#_x0000_t15" style="position:absolute;margin-left:71.65pt;margin-top:98.35pt;width:68.8pt;height:17.5pt;z-index:4876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" adj="18852" fillcolor="#4f81bd [3204]" strokecolor="#0a121c [484]" strokeweight="2pt"/>
            </w:pict>
          </mc:Fallback>
        </mc:AlternateContent>
      </w:r>
      <w:r w:rsidR="00E10E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A8455C" wp14:editId="73F0123C">
                <wp:simplePos x="0" y="0"/>
                <wp:positionH relativeFrom="column">
                  <wp:posOffset>3646369</wp:posOffset>
                </wp:positionH>
                <wp:positionV relativeFrom="paragraph">
                  <wp:posOffset>664513</wp:posOffset>
                </wp:positionV>
                <wp:extent cx="1361175" cy="514701"/>
                <wp:effectExtent l="0" t="0" r="0" b="82550"/>
                <wp:wrapNone/>
                <wp:docPr id="173239563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175" cy="514701"/>
                        </a:xfrm>
                        <a:prstGeom prst="wedgeRoundRectCallou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F3FF4" w14:textId="7DDCA083" w:rsidR="009F0F8A" w:rsidRPr="00E10EA5" w:rsidRDefault="009F0F8A" w:rsidP="009F0F8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10EA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Uyarı metinleri ilgili tarihler ile bilgilendirme verilmektedir.</w:t>
                            </w:r>
                          </w:p>
                          <w:p w14:paraId="6859367A" w14:textId="77777777" w:rsidR="009F0F8A" w:rsidRPr="00E10EA5" w:rsidRDefault="009F0F8A" w:rsidP="009F0F8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455C" id="Rounded Rectangular Callout 7" o:spid="_x0000_s1033" type="#_x0000_t62" style="position:absolute;left:0;text-align:left;margin-left:287.1pt;margin-top:52.3pt;width:107.2pt;height:40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" adj="6300,24300" fillcolor="#e00" stroked="f" strokeweight="2pt">
                <v:textbox>
                  <w:txbxContent>
                    <w:p w14:paraId="503F3FF4" w14:textId="7DDCA083" w:rsidR="009F0F8A" w:rsidRPr="00E10EA5" w:rsidRDefault="009F0F8A" w:rsidP="009F0F8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10EA5">
                        <w:rPr>
                          <w:color w:val="FFFFFF" w:themeColor="background1"/>
                          <w:sz w:val="16"/>
                          <w:szCs w:val="16"/>
                        </w:rPr>
                        <w:t>Uyarı metinleri ilgili tarihler ile bilgilendirme verilmektedir.</w:t>
                      </w:r>
                    </w:p>
                    <w:p w14:paraId="6859367A" w14:textId="77777777" w:rsidR="009F0F8A" w:rsidRPr="00E10EA5" w:rsidRDefault="009F0F8A" w:rsidP="009F0F8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F8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F20030" wp14:editId="6EDA6AA4">
                <wp:simplePos x="0" y="0"/>
                <wp:positionH relativeFrom="column">
                  <wp:posOffset>2582379</wp:posOffset>
                </wp:positionH>
                <wp:positionV relativeFrom="paragraph">
                  <wp:posOffset>1182287</wp:posOffset>
                </wp:positionV>
                <wp:extent cx="1369944" cy="291796"/>
                <wp:effectExtent l="25400" t="12700" r="14605" b="51435"/>
                <wp:wrapNone/>
                <wp:docPr id="1380323989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9944" cy="2917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F62F" id="Straight Arrow Connector 6" o:spid="_x0000_s1026" type="#_x0000_t32" style="position:absolute;margin-left:203.35pt;margin-top:93.1pt;width:107.85pt;height:23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" strokecolor="#e00" strokeweight="2.25pt">
                <v:stroke endarrow="block"/>
              </v:shape>
            </w:pict>
          </mc:Fallback>
        </mc:AlternateContent>
      </w:r>
      <w:r w:rsidR="009F0F8A" w:rsidRPr="00120627">
        <w:rPr>
          <w:noProof/>
          <w:lang w:eastAsia="tr-TR"/>
        </w:rPr>
        <w:drawing>
          <wp:inline distT="0" distB="0" distL="0" distR="0" wp14:anchorId="1DA1DBE1" wp14:editId="13C4B3FB">
            <wp:extent cx="5924363" cy="2778370"/>
            <wp:effectExtent l="50800" t="50800" r="121285" b="130175"/>
            <wp:docPr id="1617286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8367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4429" cy="2839367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77BD00" w14:textId="118E77EF" w:rsidR="009F0F8A" w:rsidRPr="00DF674D" w:rsidRDefault="00B9557A" w:rsidP="00DF674D">
      <w:pPr>
        <w:pStyle w:val="ekil"/>
        <w:jc w:val="left"/>
        <w:rPr>
          <w:i w:val="0"/>
          <w:iCs w:val="0"/>
        </w:rPr>
      </w:pPr>
      <w:r w:rsidRPr="00DF674D">
        <w:rPr>
          <w:b/>
          <w:bCs/>
          <w:i w:val="0"/>
          <w:iCs w:val="0"/>
        </w:rPr>
        <w:t xml:space="preserve">Şekil </w:t>
      </w:r>
      <w:r w:rsidR="00DF674D">
        <w:rPr>
          <w:b/>
          <w:bCs/>
          <w:i w:val="0"/>
          <w:iCs w:val="0"/>
        </w:rPr>
        <w:t>2</w:t>
      </w:r>
      <w:r w:rsidR="00CC1BC3">
        <w:rPr>
          <w:b/>
          <w:bCs/>
          <w:i w:val="0"/>
          <w:iCs w:val="0"/>
        </w:rPr>
        <w:t>1</w:t>
      </w:r>
      <w:r w:rsidR="001755EE" w:rsidRPr="00DF674D">
        <w:rPr>
          <w:b/>
          <w:bCs/>
          <w:i w:val="0"/>
          <w:iCs w:val="0"/>
        </w:rPr>
        <w:t>.</w:t>
      </w:r>
      <w:r w:rsidR="001755EE" w:rsidRPr="00DF674D">
        <w:rPr>
          <w:i w:val="0"/>
          <w:iCs w:val="0"/>
        </w:rPr>
        <w:t xml:space="preserve"> </w:t>
      </w:r>
      <w:r w:rsidRPr="00DF674D">
        <w:rPr>
          <w:i w:val="0"/>
          <w:iCs w:val="0"/>
        </w:rPr>
        <w:t>Açıklama Ekranı</w:t>
      </w:r>
      <w:r w:rsidR="001755EE">
        <w:rPr>
          <w:i w:val="0"/>
          <w:iCs w:val="0"/>
        </w:rPr>
        <w:t xml:space="preserve"> I</w:t>
      </w:r>
    </w:p>
    <w:p w14:paraId="5D7A79B0" w14:textId="1AD56894" w:rsidR="009F0F8A" w:rsidRDefault="009F0F8A" w:rsidP="009F0F8A">
      <w:pPr>
        <w:pStyle w:val="BodyText"/>
        <w:jc w:val="center"/>
      </w:pPr>
    </w:p>
    <w:p w14:paraId="1287B8E1" w14:textId="1F21CDE3" w:rsidR="00B9557A" w:rsidRDefault="00B9557A" w:rsidP="00B9557A">
      <w:pPr>
        <w:pStyle w:val="BodyText"/>
        <w:keepNext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364FB4" wp14:editId="77F39F9A">
                <wp:simplePos x="0" y="0"/>
                <wp:positionH relativeFrom="column">
                  <wp:posOffset>3846304</wp:posOffset>
                </wp:positionH>
                <wp:positionV relativeFrom="paragraph">
                  <wp:posOffset>1415333</wp:posOffset>
                </wp:positionV>
                <wp:extent cx="1201531" cy="544444"/>
                <wp:effectExtent l="50800" t="25400" r="68580" b="154305"/>
                <wp:wrapNone/>
                <wp:docPr id="127546729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531" cy="544444"/>
                        </a:xfrm>
                        <a:prstGeom prst="wedgeRoundRectCallout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34D7D" w14:textId="6DFD1774" w:rsidR="00B9557A" w:rsidRPr="009F0F8A" w:rsidRDefault="00B9557A" w:rsidP="00B9557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Her konu altında açıklama metinleri yer almaktadır.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4FB4" id="_x0000_s1034" type="#_x0000_t62" style="position:absolute;left:0;text-align:left;margin-left:302.85pt;margin-top:111.45pt;width:94.6pt;height:4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" adj="6300,24300" fillcolor="#e00" strokecolor="#e00">
                <v:shadow on="t" color="black" opacity="22937f" origin=",.5" offset="0,.63889mm"/>
                <v:textbox>
                  <w:txbxContent>
                    <w:p w14:paraId="6A634D7D" w14:textId="6DFD1774" w:rsidR="00B9557A" w:rsidRPr="009F0F8A" w:rsidRDefault="00B9557A" w:rsidP="00B9557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Her konu altında açıklama metinleri yer almaktadır.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12DBD4C" wp14:editId="7BC855E2">
                <wp:simplePos x="0" y="0"/>
                <wp:positionH relativeFrom="column">
                  <wp:posOffset>3331679</wp:posOffset>
                </wp:positionH>
                <wp:positionV relativeFrom="paragraph">
                  <wp:posOffset>1029915</wp:posOffset>
                </wp:positionV>
                <wp:extent cx="424070" cy="386522"/>
                <wp:effectExtent l="25400" t="25400" r="20955" b="20320"/>
                <wp:wrapNone/>
                <wp:docPr id="51129050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4070" cy="3865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1370" id="Straight Arrow Connector 6" o:spid="_x0000_s1026" type="#_x0000_t32" style="position:absolute;margin-left:262.35pt;margin-top:81.1pt;width:33.4pt;height:30.4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" strokecolor="#e00" strokeweight="2.25pt">
                <v:stroke endarrow="block"/>
              </v:shape>
            </w:pict>
          </mc:Fallback>
        </mc:AlternateContent>
      </w:r>
      <w:r w:rsidR="00120627" w:rsidRPr="00120627">
        <w:rPr>
          <w:noProof/>
          <w:lang w:eastAsia="tr-TR"/>
        </w:rPr>
        <w:drawing>
          <wp:inline distT="0" distB="0" distL="0" distR="0" wp14:anchorId="4FB22CC7" wp14:editId="1A93BCA1">
            <wp:extent cx="5546969" cy="2651329"/>
            <wp:effectExtent l="25400" t="25400" r="28575" b="28575"/>
            <wp:docPr id="2106616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1641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21051" cy="278233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0553E" w14:textId="7222FAD2" w:rsidR="00FD07F5" w:rsidRPr="00DF674D" w:rsidRDefault="001755EE" w:rsidP="00DF674D">
      <w:pPr>
        <w:pStyle w:val="ekil"/>
        <w:jc w:val="left"/>
        <w:rPr>
          <w:i w:val="0"/>
          <w:iCs w:val="0"/>
        </w:rPr>
      </w:pPr>
      <w:r w:rsidRPr="00DF674D">
        <w:rPr>
          <w:b/>
          <w:bCs/>
          <w:i w:val="0"/>
          <w:iCs w:val="0"/>
        </w:rPr>
        <w:t xml:space="preserve"> </w:t>
      </w:r>
      <w:r w:rsidR="00B9557A" w:rsidRPr="00DF674D">
        <w:rPr>
          <w:b/>
          <w:bCs/>
          <w:i w:val="0"/>
          <w:iCs w:val="0"/>
        </w:rPr>
        <w:t xml:space="preserve">Şekil </w:t>
      </w:r>
      <w:r w:rsidRPr="00DF674D">
        <w:rPr>
          <w:b/>
          <w:bCs/>
          <w:i w:val="0"/>
          <w:iCs w:val="0"/>
        </w:rPr>
        <w:t>2</w:t>
      </w:r>
      <w:r w:rsidR="00CC1BC3">
        <w:rPr>
          <w:b/>
          <w:bCs/>
          <w:i w:val="0"/>
          <w:iCs w:val="0"/>
        </w:rPr>
        <w:t>2</w:t>
      </w:r>
      <w:r w:rsidRPr="00DF674D">
        <w:rPr>
          <w:b/>
          <w:bCs/>
          <w:i w:val="0"/>
          <w:iCs w:val="0"/>
        </w:rPr>
        <w:t>.</w:t>
      </w:r>
      <w:r w:rsidR="00B9557A" w:rsidRPr="00DF674D">
        <w:rPr>
          <w:i w:val="0"/>
          <w:iCs w:val="0"/>
        </w:rPr>
        <w:t xml:space="preserve"> Açıklama Ekranı </w:t>
      </w:r>
      <w:r w:rsidRPr="00DF674D">
        <w:rPr>
          <w:i w:val="0"/>
          <w:iCs w:val="0"/>
        </w:rPr>
        <w:t>II</w:t>
      </w:r>
    </w:p>
    <w:p w14:paraId="67BBEBE1" w14:textId="1D879892" w:rsidR="008A172C" w:rsidRDefault="008F3CB8">
      <w:pPr>
        <w:pStyle w:val="ListParagraph"/>
        <w:numPr>
          <w:ilvl w:val="0"/>
          <w:numId w:val="1"/>
        </w:numPr>
        <w:tabs>
          <w:tab w:val="left" w:pos="330"/>
        </w:tabs>
        <w:spacing w:before="65"/>
        <w:ind w:left="330" w:hanging="189"/>
        <w:rPr>
          <w:sz w:val="24"/>
        </w:rPr>
      </w:pPr>
      <w:r>
        <w:rPr>
          <w:spacing w:val="-6"/>
          <w:sz w:val="24"/>
        </w:rPr>
        <w:t>Başvurunuzun</w:t>
      </w:r>
      <w:r>
        <w:rPr>
          <w:spacing w:val="-11"/>
          <w:sz w:val="24"/>
        </w:rPr>
        <w:t xml:space="preserve"> </w:t>
      </w:r>
      <w:r w:rsidR="001755EE">
        <w:rPr>
          <w:b/>
          <w:spacing w:val="-6"/>
          <w:sz w:val="24"/>
        </w:rPr>
        <w:t xml:space="preserve">alındığına ve değişiklik yapamayacağınıza yönelik </w:t>
      </w:r>
      <w:r>
        <w:rPr>
          <w:b/>
          <w:spacing w:val="-6"/>
          <w:sz w:val="24"/>
        </w:rPr>
        <w:t>mesajı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ekranda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kontrol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edin</w:t>
      </w:r>
      <w:r w:rsidR="001755EE">
        <w:rPr>
          <w:b/>
          <w:spacing w:val="-6"/>
          <w:sz w:val="24"/>
        </w:rPr>
        <w:t>iz</w:t>
      </w:r>
      <w:r>
        <w:rPr>
          <w:spacing w:val="-6"/>
          <w:sz w:val="24"/>
        </w:rPr>
        <w:t>.</w:t>
      </w:r>
    </w:p>
    <w:p w14:paraId="2F551033" w14:textId="1C6D7DFF" w:rsidR="008A172C" w:rsidRPr="00EE42E0" w:rsidRDefault="008F3CB8">
      <w:pPr>
        <w:pStyle w:val="ListParagraph"/>
        <w:numPr>
          <w:ilvl w:val="0"/>
          <w:numId w:val="1"/>
        </w:numPr>
        <w:tabs>
          <w:tab w:val="left" w:pos="399"/>
        </w:tabs>
        <w:ind w:left="399" w:hanging="258"/>
        <w:rPr>
          <w:sz w:val="24"/>
        </w:rPr>
      </w:pPr>
      <w:r>
        <w:rPr>
          <w:spacing w:val="-6"/>
          <w:sz w:val="24"/>
        </w:rPr>
        <w:t>Tüm</w:t>
      </w:r>
      <w:r>
        <w:rPr>
          <w:spacing w:val="-8"/>
          <w:sz w:val="24"/>
        </w:rPr>
        <w:t xml:space="preserve"> </w:t>
      </w:r>
      <w:r w:rsidR="001755EE">
        <w:rPr>
          <w:spacing w:val="-8"/>
          <w:sz w:val="24"/>
        </w:rPr>
        <w:t xml:space="preserve">sekmelerin </w:t>
      </w:r>
      <w:r>
        <w:rPr>
          <w:spacing w:val="-6"/>
          <w:sz w:val="24"/>
        </w:rPr>
        <w:t>pasif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ve </w:t>
      </w:r>
      <w:r w:rsidR="005137BF">
        <w:rPr>
          <w:spacing w:val="-6"/>
          <w:sz w:val="24"/>
        </w:rPr>
        <w:t xml:space="preserve">yeniden başvuru yapmaya </w:t>
      </w:r>
      <w:r>
        <w:rPr>
          <w:spacing w:val="-6"/>
          <w:sz w:val="24"/>
        </w:rPr>
        <w:t>kapalı olduğundan</w:t>
      </w:r>
      <w:r>
        <w:rPr>
          <w:spacing w:val="-4"/>
          <w:sz w:val="24"/>
        </w:rPr>
        <w:t xml:space="preserve"> </w:t>
      </w:r>
      <w:r>
        <w:rPr>
          <w:b/>
          <w:spacing w:val="-6"/>
          <w:sz w:val="24"/>
        </w:rPr>
        <w:t>emin olun</w:t>
      </w:r>
      <w:r w:rsidR="001755EE">
        <w:rPr>
          <w:b/>
          <w:spacing w:val="-6"/>
          <w:sz w:val="24"/>
        </w:rPr>
        <w:t>uz</w:t>
      </w:r>
      <w:r>
        <w:rPr>
          <w:spacing w:val="-6"/>
          <w:sz w:val="24"/>
        </w:rPr>
        <w:t>.</w:t>
      </w:r>
    </w:p>
    <w:p w14:paraId="1AF8F8AB" w14:textId="77777777" w:rsidR="00EE42E0" w:rsidRDefault="00EE42E0" w:rsidP="00EE42E0">
      <w:pPr>
        <w:tabs>
          <w:tab w:val="left" w:pos="399"/>
        </w:tabs>
        <w:rPr>
          <w:sz w:val="24"/>
        </w:rPr>
      </w:pPr>
    </w:p>
    <w:p w14:paraId="3AE9626A" w14:textId="1987C99D" w:rsidR="00EE42E0" w:rsidRDefault="00EE42E0" w:rsidP="00EE42E0">
      <w:pPr>
        <w:keepNext/>
        <w:tabs>
          <w:tab w:val="left" w:pos="399"/>
        </w:tabs>
        <w:jc w:val="center"/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A0C729" wp14:editId="4C39F8EF">
                <wp:simplePos x="0" y="0"/>
                <wp:positionH relativeFrom="column">
                  <wp:posOffset>2288457</wp:posOffset>
                </wp:positionH>
                <wp:positionV relativeFrom="paragraph">
                  <wp:posOffset>450988</wp:posOffset>
                </wp:positionV>
                <wp:extent cx="1858645" cy="323850"/>
                <wp:effectExtent l="177800" t="25400" r="59055" b="336550"/>
                <wp:wrapNone/>
                <wp:docPr id="1871810768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645" cy="323850"/>
                        </a:xfrm>
                        <a:prstGeom prst="wedgeRoundRectCallout">
                          <a:avLst>
                            <a:gd name="adj1" fmla="val -56877"/>
                            <a:gd name="adj2" fmla="val 124193"/>
                            <a:gd name="adj3" fmla="val 16667"/>
                          </a:avLst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4F627" w14:textId="2045133D" w:rsidR="00B9557A" w:rsidRPr="00EE42E0" w:rsidRDefault="00B9557A" w:rsidP="00B9557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EE42E0">
                              <w:rPr>
                                <w:sz w:val="11"/>
                                <w:szCs w:val="11"/>
                              </w:rPr>
                              <w:t>Kurul onayına gönderdikten sonra kurul incelemesi esnasında gönderinizde düzenleme yapamazsınız!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C729" id="_x0000_s1035" type="#_x0000_t62" style="position:absolute;left:0;text-align:left;margin-left:180.2pt;margin-top:35.5pt;width:146.3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" adj="-1485,37626" fillcolor="#e00" strokecolor="#e00">
                <v:shadow on="t" color="black" opacity="22937f" origin=",.5" offset="0,.63889mm"/>
                <v:textbox>
                  <w:txbxContent>
                    <w:p w14:paraId="6EF4F627" w14:textId="2045133D" w:rsidR="00B9557A" w:rsidRPr="00EE42E0" w:rsidRDefault="00B9557A" w:rsidP="00B9557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EE42E0">
                        <w:rPr>
                          <w:sz w:val="11"/>
                          <w:szCs w:val="11"/>
                        </w:rPr>
                        <w:t>Kurul onayına gönderdikten sonra kurul incelemesi esnasında gönderinizde düzenleme yapamazsınız!</w:t>
                      </w:r>
                    </w:p>
                  </w:txbxContent>
                </v:textbox>
              </v:shape>
            </w:pict>
          </mc:Fallback>
        </mc:AlternateContent>
      </w:r>
      <w:r w:rsidRPr="00EE42E0">
        <w:rPr>
          <w:noProof/>
          <w:sz w:val="24"/>
          <w:lang w:eastAsia="tr-TR"/>
        </w:rPr>
        <w:drawing>
          <wp:inline distT="0" distB="0" distL="0" distR="0" wp14:anchorId="4232C4C0" wp14:editId="62A100CF">
            <wp:extent cx="5255591" cy="1085555"/>
            <wp:effectExtent l="25400" t="25400" r="27940" b="19685"/>
            <wp:docPr id="1712132583" name="Picture 1" descr="A white and blue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32583" name="Picture 1" descr="A white and blue line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7013" cy="10961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142EF" w14:textId="05B5E846" w:rsidR="008A172C" w:rsidRPr="00DF674D" w:rsidRDefault="00EE42E0" w:rsidP="00DF674D">
      <w:pPr>
        <w:pStyle w:val="ekil"/>
        <w:jc w:val="left"/>
        <w:rPr>
          <w:i w:val="0"/>
          <w:iCs w:val="0"/>
          <w:sz w:val="24"/>
        </w:rPr>
      </w:pPr>
      <w:r w:rsidRPr="00DF674D">
        <w:rPr>
          <w:b/>
          <w:bCs/>
          <w:i w:val="0"/>
          <w:iCs w:val="0"/>
        </w:rPr>
        <w:t xml:space="preserve">Şekil </w:t>
      </w:r>
      <w:r w:rsidR="001755EE" w:rsidRPr="00DF674D">
        <w:rPr>
          <w:b/>
          <w:bCs/>
          <w:i w:val="0"/>
          <w:iCs w:val="0"/>
        </w:rPr>
        <w:t>2</w:t>
      </w:r>
      <w:r w:rsidR="00CC1BC3">
        <w:rPr>
          <w:b/>
          <w:bCs/>
          <w:i w:val="0"/>
          <w:iCs w:val="0"/>
        </w:rPr>
        <w:t>3</w:t>
      </w:r>
      <w:r w:rsidR="001755EE" w:rsidRPr="00DF674D">
        <w:rPr>
          <w:b/>
          <w:bCs/>
          <w:i w:val="0"/>
          <w:iCs w:val="0"/>
        </w:rPr>
        <w:t>.</w:t>
      </w:r>
      <w:r w:rsidRPr="00DF674D">
        <w:rPr>
          <w:i w:val="0"/>
          <w:iCs w:val="0"/>
        </w:rPr>
        <w:t xml:space="preserve"> Başvuru</w:t>
      </w:r>
      <w:r w:rsidR="001755EE" w:rsidRPr="00DF674D">
        <w:rPr>
          <w:i w:val="0"/>
          <w:iCs w:val="0"/>
        </w:rPr>
        <w:t xml:space="preserve">nun Pasif Hale Geldiği </w:t>
      </w:r>
      <w:r w:rsidRPr="00DF674D">
        <w:rPr>
          <w:i w:val="0"/>
          <w:iCs w:val="0"/>
        </w:rPr>
        <w:t>Ekran</w:t>
      </w:r>
    </w:p>
    <w:p w14:paraId="4215C66D" w14:textId="77777777" w:rsidR="008A172C" w:rsidRDefault="008F3CB8" w:rsidP="00DF674D">
      <w:pPr>
        <w:pStyle w:val="ListParagraph"/>
        <w:numPr>
          <w:ilvl w:val="1"/>
          <w:numId w:val="14"/>
        </w:numPr>
        <w:tabs>
          <w:tab w:val="left" w:pos="302"/>
        </w:tabs>
        <w:spacing w:before="63" w:line="276" w:lineRule="auto"/>
        <w:ind w:left="302" w:hanging="161"/>
        <w:rPr>
          <w:sz w:val="24"/>
        </w:rPr>
      </w:pPr>
      <w:r>
        <w:rPr>
          <w:spacing w:val="-6"/>
          <w:sz w:val="24"/>
        </w:rPr>
        <w:lastRenderedPageBreak/>
        <w:t>Tüm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başvuru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adımları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sıralı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zorunlu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olarak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ilerlemektedir.</w:t>
      </w:r>
    </w:p>
    <w:p w14:paraId="586A236E" w14:textId="37403F71" w:rsidR="008A172C" w:rsidRDefault="008F3CB8" w:rsidP="00DF674D">
      <w:pPr>
        <w:pStyle w:val="ListParagraph"/>
        <w:numPr>
          <w:ilvl w:val="1"/>
          <w:numId w:val="14"/>
        </w:numPr>
        <w:tabs>
          <w:tab w:val="left" w:pos="302"/>
        </w:tabs>
        <w:spacing w:line="276" w:lineRule="auto"/>
        <w:ind w:left="302" w:hanging="161"/>
        <w:rPr>
          <w:sz w:val="24"/>
        </w:rPr>
      </w:pPr>
      <w:r>
        <w:rPr>
          <w:spacing w:val="-6"/>
          <w:sz w:val="24"/>
        </w:rPr>
        <w:t>Belgeler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eksikse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sistem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sonraki adıma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geç</w:t>
      </w:r>
      <w:r w:rsidR="005137BF">
        <w:rPr>
          <w:spacing w:val="-6"/>
          <w:sz w:val="24"/>
        </w:rPr>
        <w:t>ilmesine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izin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verme</w:t>
      </w:r>
      <w:r w:rsidR="001755EE">
        <w:rPr>
          <w:spacing w:val="-6"/>
          <w:sz w:val="24"/>
        </w:rPr>
        <w:t>mektedir</w:t>
      </w:r>
      <w:r>
        <w:rPr>
          <w:spacing w:val="-6"/>
          <w:sz w:val="24"/>
        </w:rPr>
        <w:t>.</w:t>
      </w:r>
    </w:p>
    <w:p w14:paraId="5EAFB5B0" w14:textId="34E67A5A" w:rsidR="00544CA7" w:rsidRPr="00745F4E" w:rsidRDefault="008F3CB8" w:rsidP="00DF674D">
      <w:pPr>
        <w:pStyle w:val="ListParagraph"/>
        <w:numPr>
          <w:ilvl w:val="1"/>
          <w:numId w:val="14"/>
        </w:numPr>
        <w:tabs>
          <w:tab w:val="left" w:pos="302"/>
        </w:tabs>
        <w:spacing w:before="65" w:line="276" w:lineRule="auto"/>
        <w:ind w:left="302" w:hanging="161"/>
        <w:rPr>
          <w:sz w:val="24"/>
        </w:rPr>
      </w:pPr>
      <w:r>
        <w:rPr>
          <w:spacing w:val="-6"/>
          <w:sz w:val="24"/>
        </w:rPr>
        <w:t>Veri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güncellemeleri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yalnızca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YÖKSİS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ile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senkronize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biçimde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yapılabilir</w:t>
      </w:r>
      <w:r w:rsidR="001755EE">
        <w:rPr>
          <w:spacing w:val="-6"/>
          <w:sz w:val="24"/>
        </w:rPr>
        <w:t>.</w:t>
      </w:r>
    </w:p>
    <w:p w14:paraId="2FA27B43" w14:textId="77777777" w:rsidR="00544CA7" w:rsidRDefault="00544CA7" w:rsidP="00CD7C02">
      <w:pPr>
        <w:tabs>
          <w:tab w:val="left" w:pos="302"/>
        </w:tabs>
        <w:spacing w:before="65" w:line="276" w:lineRule="auto"/>
        <w:rPr>
          <w:sz w:val="24"/>
        </w:rPr>
      </w:pPr>
    </w:p>
    <w:p w14:paraId="4D428400" w14:textId="73235272" w:rsidR="00243437" w:rsidRDefault="00243437" w:rsidP="00CD7C02">
      <w:pPr>
        <w:tabs>
          <w:tab w:val="left" w:pos="302"/>
        </w:tabs>
        <w:spacing w:before="65" w:line="276" w:lineRule="auto"/>
        <w:rPr>
          <w:b/>
          <w:bCs/>
          <w:sz w:val="24"/>
        </w:rPr>
      </w:pPr>
      <w:r w:rsidRPr="00243437">
        <w:rPr>
          <w:b/>
          <w:bCs/>
          <w:sz w:val="24"/>
        </w:rPr>
        <w:t>10.</w:t>
      </w:r>
      <w:r w:rsidR="00220C2C">
        <w:rPr>
          <w:b/>
          <w:bCs/>
          <w:sz w:val="24"/>
        </w:rPr>
        <w:t>Düzeltme</w:t>
      </w:r>
      <w:r w:rsidRPr="00243437">
        <w:rPr>
          <w:b/>
          <w:bCs/>
          <w:sz w:val="24"/>
        </w:rPr>
        <w:t xml:space="preserve"> Ekranı</w:t>
      </w:r>
    </w:p>
    <w:p w14:paraId="52935A42" w14:textId="21E68773" w:rsidR="00243437" w:rsidRDefault="00243437" w:rsidP="00981E01">
      <w:pPr>
        <w:tabs>
          <w:tab w:val="left" w:pos="302"/>
        </w:tabs>
        <w:spacing w:before="65" w:line="276" w:lineRule="auto"/>
        <w:jc w:val="both"/>
        <w:rPr>
          <w:sz w:val="24"/>
        </w:rPr>
      </w:pPr>
      <w:r w:rsidRPr="00243437">
        <w:rPr>
          <w:sz w:val="24"/>
        </w:rPr>
        <w:t>Birim Akademik Teşvik Komisyonu</w:t>
      </w:r>
      <w:r>
        <w:rPr>
          <w:sz w:val="24"/>
        </w:rPr>
        <w:t xml:space="preserve"> tarafından </w:t>
      </w:r>
      <w:r w:rsidR="005137BF">
        <w:rPr>
          <w:sz w:val="24"/>
        </w:rPr>
        <w:t xml:space="preserve">başvuru sahibine </w:t>
      </w:r>
      <w:r>
        <w:rPr>
          <w:sz w:val="24"/>
        </w:rPr>
        <w:t>düzeltme talebi geldiğinde</w:t>
      </w:r>
      <w:ins w:id="5" w:author="ZEHRA GÖK METİN" w:date="2025-12-09T10:57:00Z">
        <w:r w:rsidR="005137BF">
          <w:rPr>
            <w:sz w:val="24"/>
          </w:rPr>
          <w:t>;</w:t>
        </w:r>
      </w:ins>
      <w:r>
        <w:rPr>
          <w:sz w:val="24"/>
        </w:rPr>
        <w:t xml:space="preserve"> </w:t>
      </w:r>
      <w:r w:rsidR="005137BF">
        <w:rPr>
          <w:sz w:val="24"/>
        </w:rPr>
        <w:t>başvuru sahibi</w:t>
      </w:r>
      <w:r>
        <w:rPr>
          <w:sz w:val="24"/>
        </w:rPr>
        <w:t xml:space="preserve"> sadece istenilen düzeltme talepleri ile ilgili değişiklik yapabilmektedir.</w:t>
      </w:r>
    </w:p>
    <w:p w14:paraId="1CC221FF" w14:textId="77777777" w:rsidR="00AE677A" w:rsidRDefault="00220C2C" w:rsidP="00AE677A">
      <w:pPr>
        <w:keepNext/>
        <w:tabs>
          <w:tab w:val="left" w:pos="302"/>
        </w:tabs>
        <w:spacing w:before="65" w:line="276" w:lineRule="auto"/>
        <w:jc w:val="center"/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487642112" behindDoc="0" locked="0" layoutInCell="1" allowOverlap="1" wp14:anchorId="602338CA" wp14:editId="38AB3932">
                <wp:simplePos x="0" y="0"/>
                <wp:positionH relativeFrom="column">
                  <wp:posOffset>1680308</wp:posOffset>
                </wp:positionH>
                <wp:positionV relativeFrom="paragraph">
                  <wp:posOffset>811140</wp:posOffset>
                </wp:positionV>
                <wp:extent cx="2933700" cy="315546"/>
                <wp:effectExtent l="12700" t="12700" r="12700" b="15240"/>
                <wp:wrapNone/>
                <wp:docPr id="618048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15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A2319" id="Rectangle 4" o:spid="_x0000_s1026" style="position:absolute;margin-left:132.3pt;margin-top:63.85pt;width:231pt;height:24.85pt;z-index:4876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" filled="f" strokecolor="#e00" strokeweight="2pt"/>
            </w:pict>
          </mc:Fallback>
        </mc:AlternateContent>
      </w:r>
      <w:r w:rsidR="00243437" w:rsidRPr="00243437">
        <w:rPr>
          <w:noProof/>
          <w:sz w:val="24"/>
          <w:lang w:eastAsia="tr-TR"/>
        </w:rPr>
        <w:drawing>
          <wp:inline distT="0" distB="0" distL="0" distR="0" wp14:anchorId="0F1D97CD" wp14:editId="28E74366">
            <wp:extent cx="4546600" cy="2658513"/>
            <wp:effectExtent l="25400" t="25400" r="25400" b="21590"/>
            <wp:docPr id="1669299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9994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59863" cy="266626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D055F" w14:textId="45050060" w:rsidR="00CC1BC3" w:rsidRPr="00DF674D" w:rsidRDefault="00CC1BC3" w:rsidP="00CC1BC3">
      <w:pPr>
        <w:pStyle w:val="ekil"/>
        <w:jc w:val="left"/>
        <w:rPr>
          <w:i w:val="0"/>
          <w:iCs w:val="0"/>
          <w:sz w:val="24"/>
        </w:rPr>
      </w:pPr>
      <w:r w:rsidRPr="00DF674D">
        <w:rPr>
          <w:b/>
          <w:bCs/>
          <w:i w:val="0"/>
          <w:iCs w:val="0"/>
        </w:rPr>
        <w:t>Şekil 2</w:t>
      </w:r>
      <w:r>
        <w:rPr>
          <w:b/>
          <w:bCs/>
          <w:i w:val="0"/>
          <w:iCs w:val="0"/>
        </w:rPr>
        <w:t>4</w:t>
      </w:r>
      <w:r w:rsidRPr="00DF674D">
        <w:rPr>
          <w:b/>
          <w:bCs/>
          <w:i w:val="0"/>
          <w:iCs w:val="0"/>
        </w:rPr>
        <w:t>.</w:t>
      </w:r>
      <w:r w:rsidRPr="00DF674D">
        <w:rPr>
          <w:i w:val="0"/>
          <w:iCs w:val="0"/>
        </w:rPr>
        <w:t xml:space="preserve"> </w:t>
      </w:r>
      <w:r>
        <w:rPr>
          <w:i w:val="0"/>
          <w:iCs w:val="0"/>
        </w:rPr>
        <w:t>Düzeltme Ekranı</w:t>
      </w:r>
    </w:p>
    <w:p w14:paraId="3E2F479E" w14:textId="409566CB" w:rsidR="00AE677A" w:rsidRDefault="00AE677A" w:rsidP="00CF0527">
      <w:pPr>
        <w:tabs>
          <w:tab w:val="left" w:pos="302"/>
        </w:tabs>
        <w:spacing w:before="65" w:line="276" w:lineRule="auto"/>
        <w:jc w:val="both"/>
        <w:rPr>
          <w:sz w:val="24"/>
        </w:rPr>
      </w:pPr>
      <w:r w:rsidRPr="00AE677A">
        <w:rPr>
          <w:b/>
          <w:bCs/>
          <w:sz w:val="24"/>
        </w:rPr>
        <w:tab/>
        <w:t>Not:</w:t>
      </w:r>
      <w:r>
        <w:rPr>
          <w:sz w:val="24"/>
        </w:rPr>
        <w:t xml:space="preserve"> </w:t>
      </w:r>
      <w:r w:rsidR="005137BF">
        <w:rPr>
          <w:sz w:val="24"/>
        </w:rPr>
        <w:t>Başvuru sahibinin</w:t>
      </w:r>
      <w:r>
        <w:rPr>
          <w:sz w:val="24"/>
        </w:rPr>
        <w:t xml:space="preserve"> başvuru </w:t>
      </w:r>
      <w:r w:rsidR="005137BF">
        <w:rPr>
          <w:sz w:val="24"/>
        </w:rPr>
        <w:t>sıra</w:t>
      </w:r>
      <w:r>
        <w:rPr>
          <w:sz w:val="24"/>
        </w:rPr>
        <w:t xml:space="preserve">sında bir faaliyet içerisinde birden fazla verisi olabilir. </w:t>
      </w:r>
      <w:r w:rsidR="005137BF">
        <w:rPr>
          <w:sz w:val="24"/>
        </w:rPr>
        <w:t>Birim Komisyonu</w:t>
      </w:r>
      <w:r>
        <w:rPr>
          <w:sz w:val="24"/>
        </w:rPr>
        <w:t xml:space="preserve"> tarafından hangi alanda düzeltme talep edilmişse o alan aktif görülmektedir.</w:t>
      </w:r>
    </w:p>
    <w:p w14:paraId="00A13A7B" w14:textId="77777777" w:rsidR="00AE677A" w:rsidRDefault="00AE677A" w:rsidP="00AE677A">
      <w:pPr>
        <w:keepNext/>
        <w:tabs>
          <w:tab w:val="left" w:pos="302"/>
        </w:tabs>
        <w:spacing w:before="65" w:line="276" w:lineRule="auto"/>
        <w:jc w:val="center"/>
      </w:pPr>
      <w:r w:rsidRPr="00AE677A">
        <w:rPr>
          <w:noProof/>
          <w:sz w:val="24"/>
          <w:lang w:eastAsia="tr-TR"/>
        </w:rPr>
        <w:drawing>
          <wp:inline distT="0" distB="0" distL="0" distR="0" wp14:anchorId="54844CFA" wp14:editId="4D668D3D">
            <wp:extent cx="4796692" cy="2375449"/>
            <wp:effectExtent l="25400" t="25400" r="29845" b="25400"/>
            <wp:docPr id="210633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335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3385" cy="23936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A82FF6" w14:textId="5F35BD6C" w:rsidR="00CC1BC3" w:rsidRPr="00DF674D" w:rsidRDefault="00CC1BC3" w:rsidP="00CC1BC3">
      <w:pPr>
        <w:pStyle w:val="ekil"/>
        <w:jc w:val="left"/>
        <w:rPr>
          <w:i w:val="0"/>
          <w:iCs w:val="0"/>
          <w:sz w:val="24"/>
        </w:rPr>
      </w:pPr>
      <w:r w:rsidRPr="00DF674D">
        <w:rPr>
          <w:b/>
          <w:bCs/>
          <w:i w:val="0"/>
          <w:iCs w:val="0"/>
        </w:rPr>
        <w:t>Şekil 2</w:t>
      </w:r>
      <w:r>
        <w:rPr>
          <w:b/>
          <w:bCs/>
          <w:i w:val="0"/>
          <w:iCs w:val="0"/>
        </w:rPr>
        <w:t>5</w:t>
      </w:r>
      <w:r w:rsidRPr="00DF674D">
        <w:rPr>
          <w:b/>
          <w:bCs/>
          <w:i w:val="0"/>
          <w:iCs w:val="0"/>
        </w:rPr>
        <w:t>.</w:t>
      </w:r>
      <w:r w:rsidRPr="00DF674D">
        <w:rPr>
          <w:i w:val="0"/>
          <w:iCs w:val="0"/>
        </w:rPr>
        <w:t xml:space="preserve"> </w:t>
      </w:r>
      <w:r>
        <w:rPr>
          <w:i w:val="0"/>
          <w:iCs w:val="0"/>
        </w:rPr>
        <w:t>Düzeltme Alan Ekranı</w:t>
      </w:r>
    </w:p>
    <w:p w14:paraId="19D3511D" w14:textId="77777777" w:rsidR="00AE677A" w:rsidRDefault="00AE677A" w:rsidP="00CF0527">
      <w:pPr>
        <w:tabs>
          <w:tab w:val="left" w:pos="302"/>
        </w:tabs>
        <w:spacing w:before="65" w:line="276" w:lineRule="auto"/>
        <w:jc w:val="both"/>
        <w:rPr>
          <w:sz w:val="24"/>
        </w:rPr>
      </w:pPr>
    </w:p>
    <w:p w14:paraId="1DC32228" w14:textId="69D6D4ED" w:rsidR="00AE677A" w:rsidRDefault="005137BF" w:rsidP="00CF0527">
      <w:pPr>
        <w:tabs>
          <w:tab w:val="left" w:pos="302"/>
        </w:tabs>
        <w:spacing w:before="65" w:line="276" w:lineRule="auto"/>
        <w:jc w:val="both"/>
        <w:rPr>
          <w:sz w:val="24"/>
        </w:rPr>
      </w:pPr>
      <w:r>
        <w:rPr>
          <w:sz w:val="24"/>
        </w:rPr>
        <w:t>Başvuru sahibi</w:t>
      </w:r>
      <w:r w:rsidR="00AE677A">
        <w:rPr>
          <w:sz w:val="24"/>
        </w:rPr>
        <w:t xml:space="preserve"> düzeltmesini yaptıktan sonra, yorumunu yaz</w:t>
      </w:r>
      <w:r>
        <w:rPr>
          <w:sz w:val="24"/>
        </w:rPr>
        <w:t>arak</w:t>
      </w:r>
      <w:r w:rsidR="00AE677A">
        <w:rPr>
          <w:sz w:val="24"/>
        </w:rPr>
        <w:t xml:space="preserve"> </w:t>
      </w:r>
      <w:r>
        <w:rPr>
          <w:sz w:val="24"/>
        </w:rPr>
        <w:t>birim komisyonu</w:t>
      </w:r>
      <w:r w:rsidR="00AE677A">
        <w:rPr>
          <w:sz w:val="24"/>
        </w:rPr>
        <w:t xml:space="preserve"> onayına göndermektedir.</w:t>
      </w:r>
    </w:p>
    <w:p w14:paraId="4246B59F" w14:textId="77777777" w:rsidR="00AE677A" w:rsidRDefault="00AE677A" w:rsidP="00AE677A">
      <w:pPr>
        <w:keepNext/>
        <w:tabs>
          <w:tab w:val="left" w:pos="302"/>
        </w:tabs>
        <w:spacing w:before="65" w:line="276" w:lineRule="auto"/>
        <w:jc w:val="center"/>
      </w:pPr>
      <w:r w:rsidRPr="00AE677A">
        <w:rPr>
          <w:noProof/>
          <w:sz w:val="24"/>
          <w:lang w:eastAsia="tr-TR"/>
        </w:rPr>
        <w:drawing>
          <wp:inline distT="0" distB="0" distL="0" distR="0" wp14:anchorId="28E6AB44" wp14:editId="5669BE57">
            <wp:extent cx="4937369" cy="2232475"/>
            <wp:effectExtent l="25400" t="25400" r="28575" b="28575"/>
            <wp:docPr id="379149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4928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8288" cy="224193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9F6F8" w14:textId="34A694D5" w:rsidR="00CC1BC3" w:rsidRPr="00DF674D" w:rsidRDefault="00CC1BC3" w:rsidP="00CC1BC3">
      <w:pPr>
        <w:pStyle w:val="ekil"/>
        <w:jc w:val="left"/>
        <w:rPr>
          <w:i w:val="0"/>
          <w:iCs w:val="0"/>
          <w:sz w:val="24"/>
        </w:rPr>
      </w:pPr>
      <w:r w:rsidRPr="00DF674D">
        <w:rPr>
          <w:b/>
          <w:bCs/>
          <w:i w:val="0"/>
          <w:iCs w:val="0"/>
        </w:rPr>
        <w:t>Şekil 2</w:t>
      </w:r>
      <w:r>
        <w:rPr>
          <w:b/>
          <w:bCs/>
          <w:i w:val="0"/>
          <w:iCs w:val="0"/>
        </w:rPr>
        <w:t>6</w:t>
      </w:r>
      <w:r w:rsidRPr="00DF674D">
        <w:rPr>
          <w:b/>
          <w:bCs/>
          <w:i w:val="0"/>
          <w:iCs w:val="0"/>
        </w:rPr>
        <w:t>.</w:t>
      </w:r>
      <w:r w:rsidRPr="00DF674D">
        <w:rPr>
          <w:i w:val="0"/>
          <w:iCs w:val="0"/>
        </w:rPr>
        <w:t xml:space="preserve"> </w:t>
      </w:r>
      <w:r>
        <w:rPr>
          <w:i w:val="0"/>
          <w:iCs w:val="0"/>
        </w:rPr>
        <w:t>Düzeltme Yorum Ekranı</w:t>
      </w:r>
    </w:p>
    <w:p w14:paraId="3DFBEFAC" w14:textId="4DBA4047" w:rsidR="00544CA7" w:rsidRPr="00544CA7" w:rsidRDefault="00243437" w:rsidP="00243437">
      <w:pPr>
        <w:pStyle w:val="BodyText"/>
        <w:spacing w:line="276" w:lineRule="auto"/>
        <w:rPr>
          <w:b/>
          <w:bCs/>
        </w:rPr>
      </w:pPr>
      <w:r>
        <w:rPr>
          <w:b/>
          <w:bCs/>
        </w:rPr>
        <w:t>11.</w:t>
      </w:r>
      <w:r w:rsidR="001755EE">
        <w:rPr>
          <w:b/>
          <w:bCs/>
        </w:rPr>
        <w:t xml:space="preserve">Başvuru </w:t>
      </w:r>
      <w:r w:rsidR="00544CA7" w:rsidRPr="00544CA7">
        <w:rPr>
          <w:b/>
          <w:bCs/>
        </w:rPr>
        <w:t>İtiraz Süreci</w:t>
      </w:r>
      <w:r w:rsidR="001755EE">
        <w:rPr>
          <w:b/>
          <w:bCs/>
        </w:rPr>
        <w:t xml:space="preserve"> </w:t>
      </w:r>
    </w:p>
    <w:p w14:paraId="093141D8" w14:textId="10C795D5" w:rsidR="00F326B7" w:rsidRDefault="00F326B7" w:rsidP="00DF674D">
      <w:pPr>
        <w:pStyle w:val="BodyText"/>
        <w:spacing w:line="276" w:lineRule="auto"/>
        <w:jc w:val="both"/>
      </w:pPr>
      <w:r>
        <w:t>Akademik Teşvik Düzenleme, Denetleme ve İtiraz Komisyonu tarafından onaylanarak ilan edilen sonuçların ardından, belirtilen tarihler arasında itiraz süreci başlayacaktır. Bu süreçte</w:t>
      </w:r>
      <w:r w:rsidR="001755EE">
        <w:t xml:space="preserve"> başvuru sahipleri</w:t>
      </w:r>
      <w:r>
        <w:t xml:space="preserve"> sisteme tekrar giriş yapabilecektir.</w:t>
      </w:r>
    </w:p>
    <w:p w14:paraId="697BF776" w14:textId="5C1197FB" w:rsidR="00CD7C02" w:rsidRDefault="00F326B7" w:rsidP="00DF674D">
      <w:pPr>
        <w:pStyle w:val="BodyText"/>
        <w:spacing w:line="276" w:lineRule="auto"/>
        <w:jc w:val="both"/>
      </w:pPr>
      <w:r>
        <w:t xml:space="preserve">Sisteme giriş yapan başvuru sahibi, her </w:t>
      </w:r>
      <w:r w:rsidR="001755EE">
        <w:t xml:space="preserve">bilimsel faaliyet (araştırma, yayın, proje, vb.) kapsamında </w:t>
      </w:r>
      <w:r>
        <w:t xml:space="preserve">yapılan düzenlemeleri ve eklenen </w:t>
      </w:r>
      <w:r w:rsidR="005137BF">
        <w:t xml:space="preserve">düzeltme/değişiklik </w:t>
      </w:r>
      <w:r>
        <w:t>yorumları</w:t>
      </w:r>
      <w:r w:rsidR="005137BF">
        <w:t>nı</w:t>
      </w:r>
      <w:r>
        <w:t xml:space="preserve"> görüntüleyebilecektir.</w:t>
      </w:r>
    </w:p>
    <w:p w14:paraId="235DAC08" w14:textId="49889859" w:rsidR="00CD7C02" w:rsidRPr="00544CA7" w:rsidRDefault="00CD7C02" w:rsidP="00DF674D">
      <w:pPr>
        <w:pStyle w:val="BodyText"/>
        <w:spacing w:line="276" w:lineRule="auto"/>
        <w:jc w:val="both"/>
      </w:pPr>
      <w:r>
        <w:t xml:space="preserve">Başvuru </w:t>
      </w:r>
      <w:r w:rsidR="001755EE">
        <w:t>s</w:t>
      </w:r>
      <w:r>
        <w:t xml:space="preserve">üreci ve </w:t>
      </w:r>
      <w:r w:rsidR="001755EE">
        <w:t>i</w:t>
      </w:r>
      <w:r>
        <w:t>tiraz süreci takvimi Üniversite yönetimi tarafından belirlenmektedir</w:t>
      </w:r>
      <w:r w:rsidR="001755EE">
        <w:t xml:space="preserve">, üniversite </w:t>
      </w:r>
      <w:r w:rsidR="001755EE" w:rsidRPr="00981E01">
        <w:rPr>
          <w:b/>
          <w:bCs/>
        </w:rPr>
        <w:t>web sayfasından güncel duyuruları</w:t>
      </w:r>
      <w:r w:rsidR="001755EE">
        <w:t xml:space="preserve"> takip ediniz.</w:t>
      </w:r>
    </w:p>
    <w:sectPr w:rsidR="00CD7C02" w:rsidRPr="00544CA7">
      <w:pgSz w:w="11910" w:h="16840"/>
      <w:pgMar w:top="1320" w:right="1417" w:bottom="1240" w:left="1275" w:header="0" w:footer="10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641F7" w14:textId="77777777" w:rsidR="00377C88" w:rsidRDefault="00377C88">
      <w:r>
        <w:separator/>
      </w:r>
    </w:p>
  </w:endnote>
  <w:endnote w:type="continuationSeparator" w:id="0">
    <w:p w14:paraId="638558BD" w14:textId="77777777" w:rsidR="00377C88" w:rsidRDefault="0037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69727085"/>
      <w:docPartObj>
        <w:docPartGallery w:val="Page Numbers (Bottom of Page)"/>
        <w:docPartUnique/>
      </w:docPartObj>
    </w:sdtPr>
    <w:sdtContent>
      <w:p w14:paraId="1AFD3FFC" w14:textId="24749DB2" w:rsidR="001755EE" w:rsidRDefault="001755EE" w:rsidP="001615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4E1F5" w14:textId="77777777" w:rsidR="001755EE" w:rsidRDefault="001755EE" w:rsidP="00DF67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59696968"/>
      <w:docPartObj>
        <w:docPartGallery w:val="Page Numbers (Bottom of Page)"/>
        <w:docPartUnique/>
      </w:docPartObj>
    </w:sdtPr>
    <w:sdtContent>
      <w:p w14:paraId="4FAA886E" w14:textId="64FDCD36" w:rsidR="001755EE" w:rsidRDefault="001755EE" w:rsidP="001615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00771">
          <w:rPr>
            <w:rStyle w:val="PageNumber"/>
            <w:noProof/>
          </w:rPr>
          <w:t>15</w:t>
        </w:r>
        <w:r>
          <w:rPr>
            <w:rStyle w:val="PageNumber"/>
          </w:rPr>
          <w:fldChar w:fldCharType="end"/>
        </w:r>
      </w:p>
    </w:sdtContent>
  </w:sdt>
  <w:p w14:paraId="7EAE3698" w14:textId="5A02B48F" w:rsidR="008A172C" w:rsidRDefault="008A172C" w:rsidP="00DF674D">
    <w:pPr>
      <w:pStyle w:val="BodyText"/>
      <w:spacing w:line="14" w:lineRule="auto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DFAC4" w14:textId="77777777" w:rsidR="00377C88" w:rsidRDefault="00377C88">
      <w:r>
        <w:separator/>
      </w:r>
    </w:p>
  </w:footnote>
  <w:footnote w:type="continuationSeparator" w:id="0">
    <w:p w14:paraId="5104537E" w14:textId="77777777" w:rsidR="00377C88" w:rsidRDefault="00377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281FD" w14:textId="58D9910F" w:rsidR="00FD07F5" w:rsidRDefault="00FD07F5" w:rsidP="00FD07F5">
    <w:pPr>
      <w:pStyle w:val="Title"/>
      <w:spacing w:before="1" w:line="254" w:lineRule="auto"/>
      <w:ind w:right="8"/>
      <w:rPr>
        <w:spacing w:val="-4"/>
        <w:w w:val="90"/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6A5DFE00" wp14:editId="2F9AC6B2">
          <wp:simplePos x="0" y="0"/>
          <wp:positionH relativeFrom="column">
            <wp:posOffset>5672588</wp:posOffset>
          </wp:positionH>
          <wp:positionV relativeFrom="paragraph">
            <wp:posOffset>74759</wp:posOffset>
          </wp:positionV>
          <wp:extent cx="955040" cy="716280"/>
          <wp:effectExtent l="0" t="0" r="0" b="0"/>
          <wp:wrapTopAndBottom/>
          <wp:docPr id="165561137" name="Picture 9" descr="Hacettepe Universitesi Vect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cettepe Universitesi Vecto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3ED378" w14:textId="77777777" w:rsidR="00FD07F5" w:rsidRDefault="00FD07F5" w:rsidP="00FD07F5">
    <w:pPr>
      <w:pStyle w:val="Title"/>
      <w:spacing w:before="1" w:line="254" w:lineRule="auto"/>
      <w:ind w:right="8"/>
      <w:rPr>
        <w:spacing w:val="-4"/>
        <w:w w:val="90"/>
        <w:sz w:val="24"/>
        <w:szCs w:val="24"/>
      </w:rPr>
    </w:pPr>
  </w:p>
  <w:p w14:paraId="30DB970F" w14:textId="4A8DA6A5" w:rsidR="00FD07F5" w:rsidRDefault="00FD07F5" w:rsidP="00FD07F5">
    <w:pPr>
      <w:pStyle w:val="Title"/>
      <w:spacing w:before="1" w:line="254" w:lineRule="auto"/>
      <w:ind w:right="8"/>
      <w:rPr>
        <w:spacing w:val="-2"/>
        <w:w w:val="85"/>
        <w:sz w:val="24"/>
        <w:szCs w:val="24"/>
      </w:rPr>
    </w:pPr>
    <w:r w:rsidRPr="00FD07F5">
      <w:rPr>
        <w:spacing w:val="-4"/>
        <w:w w:val="90"/>
        <w:sz w:val="24"/>
        <w:szCs w:val="24"/>
      </w:rPr>
      <w:t>Hacettepe</w:t>
    </w:r>
    <w:r w:rsidRPr="00FD07F5">
      <w:rPr>
        <w:spacing w:val="-55"/>
        <w:w w:val="90"/>
        <w:sz w:val="24"/>
        <w:szCs w:val="24"/>
      </w:rPr>
      <w:t xml:space="preserve"> </w:t>
    </w:r>
    <w:r w:rsidRPr="00FD07F5">
      <w:rPr>
        <w:spacing w:val="-4"/>
        <w:w w:val="90"/>
        <w:sz w:val="24"/>
        <w:szCs w:val="24"/>
      </w:rPr>
      <w:t xml:space="preserve">Üniversitesi </w:t>
    </w:r>
    <w:r w:rsidRPr="00FD07F5">
      <w:rPr>
        <w:spacing w:val="-2"/>
        <w:w w:val="85"/>
        <w:sz w:val="24"/>
        <w:szCs w:val="24"/>
      </w:rPr>
      <w:t>Akademik</w:t>
    </w:r>
    <w:r w:rsidRPr="00FD07F5">
      <w:rPr>
        <w:spacing w:val="-43"/>
        <w:w w:val="85"/>
        <w:sz w:val="24"/>
        <w:szCs w:val="24"/>
      </w:rPr>
      <w:t xml:space="preserve"> </w:t>
    </w:r>
    <w:r w:rsidRPr="00FD07F5">
      <w:rPr>
        <w:spacing w:val="-2"/>
        <w:w w:val="85"/>
        <w:sz w:val="24"/>
        <w:szCs w:val="24"/>
      </w:rPr>
      <w:t>Teşvik</w:t>
    </w:r>
    <w:r w:rsidRPr="00FD07F5">
      <w:rPr>
        <w:spacing w:val="-42"/>
        <w:w w:val="85"/>
        <w:sz w:val="24"/>
        <w:szCs w:val="24"/>
      </w:rPr>
      <w:t xml:space="preserve"> </w:t>
    </w:r>
    <w:r w:rsidRPr="00FD07F5">
      <w:rPr>
        <w:spacing w:val="-2"/>
        <w:w w:val="85"/>
        <w:sz w:val="24"/>
        <w:szCs w:val="24"/>
      </w:rPr>
      <w:t>Bilgi</w:t>
    </w:r>
    <w:r w:rsidRPr="00FD07F5">
      <w:rPr>
        <w:spacing w:val="-41"/>
        <w:w w:val="85"/>
        <w:sz w:val="24"/>
        <w:szCs w:val="24"/>
      </w:rPr>
      <w:t xml:space="preserve"> </w:t>
    </w:r>
    <w:r w:rsidRPr="00FD07F5">
      <w:rPr>
        <w:spacing w:val="-2"/>
        <w:w w:val="85"/>
        <w:sz w:val="24"/>
        <w:szCs w:val="24"/>
      </w:rPr>
      <w:t>Sistemi</w:t>
    </w:r>
  </w:p>
  <w:p w14:paraId="72047DB4" w14:textId="11ED54C4" w:rsidR="00FD07F5" w:rsidRPr="00FD07F5" w:rsidRDefault="00FD07F5" w:rsidP="00FD07F5">
    <w:pPr>
      <w:pStyle w:val="Title"/>
      <w:spacing w:before="1" w:line="254" w:lineRule="auto"/>
      <w:ind w:right="8"/>
      <w:rPr>
        <w:spacing w:val="-4"/>
        <w:w w:val="90"/>
        <w:sz w:val="24"/>
        <w:szCs w:val="24"/>
      </w:rPr>
    </w:pPr>
    <w:r w:rsidRPr="00FD07F5">
      <w:rPr>
        <w:spacing w:val="-4"/>
        <w:w w:val="90"/>
        <w:sz w:val="24"/>
        <w:szCs w:val="24"/>
      </w:rPr>
      <w:t>Akademisyen için Kullanım Kılavuzu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F11DF"/>
    <w:multiLevelType w:val="hybridMultilevel"/>
    <w:tmpl w:val="8F30C978"/>
    <w:lvl w:ilvl="0" w:tplc="56E85B72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 w15:restartNumberingAfterBreak="0">
    <w:nsid w:val="0ECC550E"/>
    <w:multiLevelType w:val="hybridMultilevel"/>
    <w:tmpl w:val="785CE024"/>
    <w:lvl w:ilvl="0" w:tplc="7A384C9C">
      <w:start w:val="1"/>
      <w:numFmt w:val="upperRoman"/>
      <w:lvlText w:val="%1."/>
      <w:lvlJc w:val="left"/>
      <w:pPr>
        <w:ind w:left="331" w:hanging="190"/>
      </w:pPr>
      <w:rPr>
        <w:rFonts w:ascii="Arial" w:eastAsia="Arial" w:hAnsi="Arial" w:cs="Arial" w:hint="default"/>
        <w:b/>
        <w:bCs/>
        <w:i w:val="0"/>
        <w:iCs w:val="0"/>
        <w:spacing w:val="-1"/>
        <w:w w:val="97"/>
        <w:sz w:val="24"/>
        <w:szCs w:val="24"/>
        <w:lang w:val="tr-TR" w:eastAsia="en-US" w:bidi="ar-SA"/>
      </w:rPr>
    </w:lvl>
    <w:lvl w:ilvl="1" w:tplc="6F6049D0">
      <w:numFmt w:val="bullet"/>
      <w:lvlText w:val="•"/>
      <w:lvlJc w:val="left"/>
      <w:pPr>
        <w:ind w:left="1227" w:hanging="190"/>
      </w:pPr>
      <w:rPr>
        <w:rFonts w:hint="default"/>
        <w:lang w:val="tr-TR" w:eastAsia="en-US" w:bidi="ar-SA"/>
      </w:rPr>
    </w:lvl>
    <w:lvl w:ilvl="2" w:tplc="2670DFD8">
      <w:numFmt w:val="bullet"/>
      <w:lvlText w:val="•"/>
      <w:lvlJc w:val="left"/>
      <w:pPr>
        <w:ind w:left="2114" w:hanging="190"/>
      </w:pPr>
      <w:rPr>
        <w:rFonts w:hint="default"/>
        <w:lang w:val="tr-TR" w:eastAsia="en-US" w:bidi="ar-SA"/>
      </w:rPr>
    </w:lvl>
    <w:lvl w:ilvl="3" w:tplc="0B5E4F7E">
      <w:numFmt w:val="bullet"/>
      <w:lvlText w:val="•"/>
      <w:lvlJc w:val="left"/>
      <w:pPr>
        <w:ind w:left="3002" w:hanging="190"/>
      </w:pPr>
      <w:rPr>
        <w:rFonts w:hint="default"/>
        <w:lang w:val="tr-TR" w:eastAsia="en-US" w:bidi="ar-SA"/>
      </w:rPr>
    </w:lvl>
    <w:lvl w:ilvl="4" w:tplc="2626F6A8">
      <w:numFmt w:val="bullet"/>
      <w:lvlText w:val="•"/>
      <w:lvlJc w:val="left"/>
      <w:pPr>
        <w:ind w:left="3889" w:hanging="190"/>
      </w:pPr>
      <w:rPr>
        <w:rFonts w:hint="default"/>
        <w:lang w:val="tr-TR" w:eastAsia="en-US" w:bidi="ar-SA"/>
      </w:rPr>
    </w:lvl>
    <w:lvl w:ilvl="5" w:tplc="32843C3C">
      <w:numFmt w:val="bullet"/>
      <w:lvlText w:val="•"/>
      <w:lvlJc w:val="left"/>
      <w:pPr>
        <w:ind w:left="4777" w:hanging="190"/>
      </w:pPr>
      <w:rPr>
        <w:rFonts w:hint="default"/>
        <w:lang w:val="tr-TR" w:eastAsia="en-US" w:bidi="ar-SA"/>
      </w:rPr>
    </w:lvl>
    <w:lvl w:ilvl="6" w:tplc="32D43616">
      <w:numFmt w:val="bullet"/>
      <w:lvlText w:val="•"/>
      <w:lvlJc w:val="left"/>
      <w:pPr>
        <w:ind w:left="5664" w:hanging="190"/>
      </w:pPr>
      <w:rPr>
        <w:rFonts w:hint="default"/>
        <w:lang w:val="tr-TR" w:eastAsia="en-US" w:bidi="ar-SA"/>
      </w:rPr>
    </w:lvl>
    <w:lvl w:ilvl="7" w:tplc="73EA3D52">
      <w:numFmt w:val="bullet"/>
      <w:lvlText w:val="•"/>
      <w:lvlJc w:val="left"/>
      <w:pPr>
        <w:ind w:left="6552" w:hanging="190"/>
      </w:pPr>
      <w:rPr>
        <w:rFonts w:hint="default"/>
        <w:lang w:val="tr-TR" w:eastAsia="en-US" w:bidi="ar-SA"/>
      </w:rPr>
    </w:lvl>
    <w:lvl w:ilvl="8" w:tplc="E0469432">
      <w:numFmt w:val="bullet"/>
      <w:lvlText w:val="•"/>
      <w:lvlJc w:val="left"/>
      <w:pPr>
        <w:ind w:left="7439" w:hanging="190"/>
      </w:pPr>
      <w:rPr>
        <w:rFonts w:hint="default"/>
        <w:lang w:val="tr-TR" w:eastAsia="en-US" w:bidi="ar-SA"/>
      </w:rPr>
    </w:lvl>
  </w:abstractNum>
  <w:abstractNum w:abstractNumId="2" w15:restartNumberingAfterBreak="0">
    <w:nsid w:val="10C63810"/>
    <w:multiLevelType w:val="hybridMultilevel"/>
    <w:tmpl w:val="61A8E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D5EC5"/>
    <w:multiLevelType w:val="hybridMultilevel"/>
    <w:tmpl w:val="D0B8CC2E"/>
    <w:lvl w:ilvl="0" w:tplc="A9BAE1FE">
      <w:start w:val="1"/>
      <w:numFmt w:val="upperRoman"/>
      <w:lvlText w:val="%1."/>
      <w:lvlJc w:val="left"/>
      <w:pPr>
        <w:ind w:left="331" w:hanging="190"/>
      </w:pPr>
      <w:rPr>
        <w:rFonts w:ascii="Arial" w:eastAsia="Arial" w:hAnsi="Arial" w:cs="Arial" w:hint="default"/>
        <w:b/>
        <w:bCs/>
        <w:i w:val="0"/>
        <w:iCs w:val="0"/>
        <w:spacing w:val="-1"/>
        <w:w w:val="106"/>
        <w:sz w:val="24"/>
        <w:szCs w:val="24"/>
        <w:lang w:val="tr-TR" w:eastAsia="en-US" w:bidi="ar-SA"/>
      </w:rPr>
    </w:lvl>
    <w:lvl w:ilvl="1" w:tplc="4FF867B6">
      <w:numFmt w:val="bullet"/>
      <w:lvlText w:val="•"/>
      <w:lvlJc w:val="left"/>
      <w:pPr>
        <w:ind w:left="1227" w:hanging="190"/>
      </w:pPr>
      <w:rPr>
        <w:rFonts w:hint="default"/>
        <w:lang w:val="tr-TR" w:eastAsia="en-US" w:bidi="ar-SA"/>
      </w:rPr>
    </w:lvl>
    <w:lvl w:ilvl="2" w:tplc="41A01AD8">
      <w:numFmt w:val="bullet"/>
      <w:lvlText w:val="•"/>
      <w:lvlJc w:val="left"/>
      <w:pPr>
        <w:ind w:left="2114" w:hanging="190"/>
      </w:pPr>
      <w:rPr>
        <w:rFonts w:hint="default"/>
        <w:lang w:val="tr-TR" w:eastAsia="en-US" w:bidi="ar-SA"/>
      </w:rPr>
    </w:lvl>
    <w:lvl w:ilvl="3" w:tplc="2EC493CE">
      <w:numFmt w:val="bullet"/>
      <w:lvlText w:val="•"/>
      <w:lvlJc w:val="left"/>
      <w:pPr>
        <w:ind w:left="3002" w:hanging="190"/>
      </w:pPr>
      <w:rPr>
        <w:rFonts w:hint="default"/>
        <w:lang w:val="tr-TR" w:eastAsia="en-US" w:bidi="ar-SA"/>
      </w:rPr>
    </w:lvl>
    <w:lvl w:ilvl="4" w:tplc="E45675B8">
      <w:numFmt w:val="bullet"/>
      <w:lvlText w:val="•"/>
      <w:lvlJc w:val="left"/>
      <w:pPr>
        <w:ind w:left="3889" w:hanging="190"/>
      </w:pPr>
      <w:rPr>
        <w:rFonts w:hint="default"/>
        <w:lang w:val="tr-TR" w:eastAsia="en-US" w:bidi="ar-SA"/>
      </w:rPr>
    </w:lvl>
    <w:lvl w:ilvl="5" w:tplc="B8C29EDA">
      <w:numFmt w:val="bullet"/>
      <w:lvlText w:val="•"/>
      <w:lvlJc w:val="left"/>
      <w:pPr>
        <w:ind w:left="4777" w:hanging="190"/>
      </w:pPr>
      <w:rPr>
        <w:rFonts w:hint="default"/>
        <w:lang w:val="tr-TR" w:eastAsia="en-US" w:bidi="ar-SA"/>
      </w:rPr>
    </w:lvl>
    <w:lvl w:ilvl="6" w:tplc="A78C1A20">
      <w:numFmt w:val="bullet"/>
      <w:lvlText w:val="•"/>
      <w:lvlJc w:val="left"/>
      <w:pPr>
        <w:ind w:left="5664" w:hanging="190"/>
      </w:pPr>
      <w:rPr>
        <w:rFonts w:hint="default"/>
        <w:lang w:val="tr-TR" w:eastAsia="en-US" w:bidi="ar-SA"/>
      </w:rPr>
    </w:lvl>
    <w:lvl w:ilvl="7" w:tplc="A99664B8">
      <w:numFmt w:val="bullet"/>
      <w:lvlText w:val="•"/>
      <w:lvlJc w:val="left"/>
      <w:pPr>
        <w:ind w:left="6552" w:hanging="190"/>
      </w:pPr>
      <w:rPr>
        <w:rFonts w:hint="default"/>
        <w:lang w:val="tr-TR" w:eastAsia="en-US" w:bidi="ar-SA"/>
      </w:rPr>
    </w:lvl>
    <w:lvl w:ilvl="8" w:tplc="824C0000">
      <w:numFmt w:val="bullet"/>
      <w:lvlText w:val="•"/>
      <w:lvlJc w:val="left"/>
      <w:pPr>
        <w:ind w:left="7439" w:hanging="190"/>
      </w:pPr>
      <w:rPr>
        <w:rFonts w:hint="default"/>
        <w:lang w:val="tr-TR" w:eastAsia="en-US" w:bidi="ar-SA"/>
      </w:rPr>
    </w:lvl>
  </w:abstractNum>
  <w:abstractNum w:abstractNumId="4" w15:restartNumberingAfterBreak="0">
    <w:nsid w:val="1D185BE5"/>
    <w:multiLevelType w:val="hybridMultilevel"/>
    <w:tmpl w:val="FFE2484A"/>
    <w:lvl w:ilvl="0" w:tplc="97D672D6">
      <w:start w:val="1"/>
      <w:numFmt w:val="upperRoman"/>
      <w:lvlText w:val="%1."/>
      <w:lvlJc w:val="left"/>
      <w:pPr>
        <w:ind w:left="885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 w15:restartNumberingAfterBreak="0">
    <w:nsid w:val="3A504CD1"/>
    <w:multiLevelType w:val="hybridMultilevel"/>
    <w:tmpl w:val="97A0754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46193"/>
    <w:multiLevelType w:val="hybridMultilevel"/>
    <w:tmpl w:val="25CA321C"/>
    <w:lvl w:ilvl="0" w:tplc="D868977E">
      <w:start w:val="1"/>
      <w:numFmt w:val="upperRoman"/>
      <w:lvlText w:val="%1."/>
      <w:lvlJc w:val="left"/>
      <w:pPr>
        <w:ind w:left="321" w:hanging="180"/>
      </w:pPr>
      <w:rPr>
        <w:rFonts w:ascii="Arial" w:eastAsia="Arial" w:hAnsi="Arial" w:cs="Arial" w:hint="default"/>
        <w:b/>
        <w:bCs/>
        <w:i w:val="0"/>
        <w:iCs w:val="0"/>
        <w:spacing w:val="-1"/>
        <w:w w:val="106"/>
        <w:sz w:val="24"/>
        <w:szCs w:val="24"/>
        <w:lang w:val="tr-TR" w:eastAsia="en-US" w:bidi="ar-SA"/>
      </w:rPr>
    </w:lvl>
    <w:lvl w:ilvl="1" w:tplc="2A44D9E4">
      <w:numFmt w:val="bullet"/>
      <w:lvlText w:val="•"/>
      <w:lvlJc w:val="left"/>
      <w:pPr>
        <w:ind w:left="1209" w:hanging="180"/>
      </w:pPr>
      <w:rPr>
        <w:rFonts w:hint="default"/>
        <w:lang w:val="tr-TR" w:eastAsia="en-US" w:bidi="ar-SA"/>
      </w:rPr>
    </w:lvl>
    <w:lvl w:ilvl="2" w:tplc="92204422">
      <w:numFmt w:val="bullet"/>
      <w:lvlText w:val="•"/>
      <w:lvlJc w:val="left"/>
      <w:pPr>
        <w:ind w:left="2098" w:hanging="180"/>
      </w:pPr>
      <w:rPr>
        <w:rFonts w:hint="default"/>
        <w:lang w:val="tr-TR" w:eastAsia="en-US" w:bidi="ar-SA"/>
      </w:rPr>
    </w:lvl>
    <w:lvl w:ilvl="3" w:tplc="32487EB2">
      <w:numFmt w:val="bullet"/>
      <w:lvlText w:val="•"/>
      <w:lvlJc w:val="left"/>
      <w:pPr>
        <w:ind w:left="2988" w:hanging="180"/>
      </w:pPr>
      <w:rPr>
        <w:rFonts w:hint="default"/>
        <w:lang w:val="tr-TR" w:eastAsia="en-US" w:bidi="ar-SA"/>
      </w:rPr>
    </w:lvl>
    <w:lvl w:ilvl="4" w:tplc="F8EE589E">
      <w:numFmt w:val="bullet"/>
      <w:lvlText w:val="•"/>
      <w:lvlJc w:val="left"/>
      <w:pPr>
        <w:ind w:left="3877" w:hanging="180"/>
      </w:pPr>
      <w:rPr>
        <w:rFonts w:hint="default"/>
        <w:lang w:val="tr-TR" w:eastAsia="en-US" w:bidi="ar-SA"/>
      </w:rPr>
    </w:lvl>
    <w:lvl w:ilvl="5" w:tplc="0C88FED6">
      <w:numFmt w:val="bullet"/>
      <w:lvlText w:val="•"/>
      <w:lvlJc w:val="left"/>
      <w:pPr>
        <w:ind w:left="4767" w:hanging="180"/>
      </w:pPr>
      <w:rPr>
        <w:rFonts w:hint="default"/>
        <w:lang w:val="tr-TR" w:eastAsia="en-US" w:bidi="ar-SA"/>
      </w:rPr>
    </w:lvl>
    <w:lvl w:ilvl="6" w:tplc="EE9A3C2C">
      <w:numFmt w:val="bullet"/>
      <w:lvlText w:val="•"/>
      <w:lvlJc w:val="left"/>
      <w:pPr>
        <w:ind w:left="5656" w:hanging="180"/>
      </w:pPr>
      <w:rPr>
        <w:rFonts w:hint="default"/>
        <w:lang w:val="tr-TR" w:eastAsia="en-US" w:bidi="ar-SA"/>
      </w:rPr>
    </w:lvl>
    <w:lvl w:ilvl="7" w:tplc="B66245E8">
      <w:numFmt w:val="bullet"/>
      <w:lvlText w:val="•"/>
      <w:lvlJc w:val="left"/>
      <w:pPr>
        <w:ind w:left="6546" w:hanging="180"/>
      </w:pPr>
      <w:rPr>
        <w:rFonts w:hint="default"/>
        <w:lang w:val="tr-TR" w:eastAsia="en-US" w:bidi="ar-SA"/>
      </w:rPr>
    </w:lvl>
    <w:lvl w:ilvl="8" w:tplc="36FE3E52">
      <w:numFmt w:val="bullet"/>
      <w:lvlText w:val="•"/>
      <w:lvlJc w:val="left"/>
      <w:pPr>
        <w:ind w:left="7435" w:hanging="180"/>
      </w:pPr>
      <w:rPr>
        <w:rFonts w:hint="default"/>
        <w:lang w:val="tr-TR" w:eastAsia="en-US" w:bidi="ar-SA"/>
      </w:rPr>
    </w:lvl>
  </w:abstractNum>
  <w:abstractNum w:abstractNumId="7" w15:restartNumberingAfterBreak="0">
    <w:nsid w:val="420F6B3B"/>
    <w:multiLevelType w:val="hybridMultilevel"/>
    <w:tmpl w:val="FE80FFE8"/>
    <w:lvl w:ilvl="0" w:tplc="F822C0E0">
      <w:start w:val="1"/>
      <w:numFmt w:val="upperRoman"/>
      <w:lvlText w:val="%1."/>
      <w:lvlJc w:val="left"/>
      <w:pPr>
        <w:ind w:left="355" w:hanging="190"/>
      </w:pPr>
      <w:rPr>
        <w:rFonts w:ascii="Arial" w:eastAsia="Arial" w:hAnsi="Arial" w:cs="Arial" w:hint="default"/>
        <w:b/>
        <w:bCs/>
        <w:i w:val="0"/>
        <w:iCs w:val="0"/>
        <w:spacing w:val="-1"/>
        <w:w w:val="106"/>
        <w:sz w:val="24"/>
        <w:szCs w:val="24"/>
        <w:lang w:val="tr-TR" w:eastAsia="en-US" w:bidi="ar-SA"/>
      </w:rPr>
    </w:lvl>
    <w:lvl w:ilvl="1" w:tplc="0764FC02">
      <w:numFmt w:val="bullet"/>
      <w:lvlText w:val="•"/>
      <w:lvlJc w:val="left"/>
      <w:pPr>
        <w:ind w:left="1245" w:hanging="190"/>
      </w:pPr>
      <w:rPr>
        <w:rFonts w:hint="default"/>
        <w:lang w:val="tr-TR" w:eastAsia="en-US" w:bidi="ar-SA"/>
      </w:rPr>
    </w:lvl>
    <w:lvl w:ilvl="2" w:tplc="93D4C3CE">
      <w:numFmt w:val="bullet"/>
      <w:lvlText w:val="•"/>
      <w:lvlJc w:val="left"/>
      <w:pPr>
        <w:ind w:left="2130" w:hanging="190"/>
      </w:pPr>
      <w:rPr>
        <w:rFonts w:hint="default"/>
        <w:lang w:val="tr-TR" w:eastAsia="en-US" w:bidi="ar-SA"/>
      </w:rPr>
    </w:lvl>
    <w:lvl w:ilvl="3" w:tplc="3E20A7D4">
      <w:numFmt w:val="bullet"/>
      <w:lvlText w:val="•"/>
      <w:lvlJc w:val="left"/>
      <w:pPr>
        <w:ind w:left="3016" w:hanging="190"/>
      </w:pPr>
      <w:rPr>
        <w:rFonts w:hint="default"/>
        <w:lang w:val="tr-TR" w:eastAsia="en-US" w:bidi="ar-SA"/>
      </w:rPr>
    </w:lvl>
    <w:lvl w:ilvl="4" w:tplc="1CA2FBF4">
      <w:numFmt w:val="bullet"/>
      <w:lvlText w:val="•"/>
      <w:lvlJc w:val="left"/>
      <w:pPr>
        <w:ind w:left="3901" w:hanging="190"/>
      </w:pPr>
      <w:rPr>
        <w:rFonts w:hint="default"/>
        <w:lang w:val="tr-TR" w:eastAsia="en-US" w:bidi="ar-SA"/>
      </w:rPr>
    </w:lvl>
    <w:lvl w:ilvl="5" w:tplc="574EA37C">
      <w:numFmt w:val="bullet"/>
      <w:lvlText w:val="•"/>
      <w:lvlJc w:val="left"/>
      <w:pPr>
        <w:ind w:left="4787" w:hanging="190"/>
      </w:pPr>
      <w:rPr>
        <w:rFonts w:hint="default"/>
        <w:lang w:val="tr-TR" w:eastAsia="en-US" w:bidi="ar-SA"/>
      </w:rPr>
    </w:lvl>
    <w:lvl w:ilvl="6" w:tplc="61743B60">
      <w:numFmt w:val="bullet"/>
      <w:lvlText w:val="•"/>
      <w:lvlJc w:val="left"/>
      <w:pPr>
        <w:ind w:left="5672" w:hanging="190"/>
      </w:pPr>
      <w:rPr>
        <w:rFonts w:hint="default"/>
        <w:lang w:val="tr-TR" w:eastAsia="en-US" w:bidi="ar-SA"/>
      </w:rPr>
    </w:lvl>
    <w:lvl w:ilvl="7" w:tplc="1CF428C4">
      <w:numFmt w:val="bullet"/>
      <w:lvlText w:val="•"/>
      <w:lvlJc w:val="left"/>
      <w:pPr>
        <w:ind w:left="6558" w:hanging="190"/>
      </w:pPr>
      <w:rPr>
        <w:rFonts w:hint="default"/>
        <w:lang w:val="tr-TR" w:eastAsia="en-US" w:bidi="ar-SA"/>
      </w:rPr>
    </w:lvl>
    <w:lvl w:ilvl="8" w:tplc="2E942A7C">
      <w:numFmt w:val="bullet"/>
      <w:lvlText w:val="•"/>
      <w:lvlJc w:val="left"/>
      <w:pPr>
        <w:ind w:left="7443" w:hanging="190"/>
      </w:pPr>
      <w:rPr>
        <w:rFonts w:hint="default"/>
        <w:lang w:val="tr-TR" w:eastAsia="en-US" w:bidi="ar-SA"/>
      </w:rPr>
    </w:lvl>
  </w:abstractNum>
  <w:abstractNum w:abstractNumId="8" w15:restartNumberingAfterBreak="0">
    <w:nsid w:val="44180521"/>
    <w:multiLevelType w:val="hybridMultilevel"/>
    <w:tmpl w:val="0B1C978A"/>
    <w:lvl w:ilvl="0" w:tplc="01183036">
      <w:start w:val="1"/>
      <w:numFmt w:val="upperRoman"/>
      <w:lvlText w:val="%1."/>
      <w:lvlJc w:val="left"/>
      <w:pPr>
        <w:ind w:left="331" w:hanging="190"/>
      </w:pPr>
      <w:rPr>
        <w:rFonts w:ascii="Arial" w:eastAsia="Arial" w:hAnsi="Arial" w:cs="Arial" w:hint="default"/>
        <w:b/>
        <w:bCs/>
        <w:i w:val="0"/>
        <w:iCs w:val="0"/>
        <w:spacing w:val="-1"/>
        <w:w w:val="95"/>
        <w:sz w:val="24"/>
        <w:szCs w:val="24"/>
        <w:lang w:val="tr-TR" w:eastAsia="en-US" w:bidi="ar-SA"/>
      </w:rPr>
    </w:lvl>
    <w:lvl w:ilvl="1" w:tplc="ED8CB58C">
      <w:numFmt w:val="bullet"/>
      <w:lvlText w:val="•"/>
      <w:lvlJc w:val="left"/>
      <w:pPr>
        <w:ind w:left="1227" w:hanging="190"/>
      </w:pPr>
      <w:rPr>
        <w:rFonts w:hint="default"/>
        <w:lang w:val="tr-TR" w:eastAsia="en-US" w:bidi="ar-SA"/>
      </w:rPr>
    </w:lvl>
    <w:lvl w:ilvl="2" w:tplc="73EEF012">
      <w:numFmt w:val="bullet"/>
      <w:lvlText w:val="•"/>
      <w:lvlJc w:val="left"/>
      <w:pPr>
        <w:ind w:left="2114" w:hanging="190"/>
      </w:pPr>
      <w:rPr>
        <w:rFonts w:hint="default"/>
        <w:lang w:val="tr-TR" w:eastAsia="en-US" w:bidi="ar-SA"/>
      </w:rPr>
    </w:lvl>
    <w:lvl w:ilvl="3" w:tplc="915CEAA2">
      <w:numFmt w:val="bullet"/>
      <w:lvlText w:val="•"/>
      <w:lvlJc w:val="left"/>
      <w:pPr>
        <w:ind w:left="3002" w:hanging="190"/>
      </w:pPr>
      <w:rPr>
        <w:rFonts w:hint="default"/>
        <w:lang w:val="tr-TR" w:eastAsia="en-US" w:bidi="ar-SA"/>
      </w:rPr>
    </w:lvl>
    <w:lvl w:ilvl="4" w:tplc="D61EE53E">
      <w:numFmt w:val="bullet"/>
      <w:lvlText w:val="•"/>
      <w:lvlJc w:val="left"/>
      <w:pPr>
        <w:ind w:left="3889" w:hanging="190"/>
      </w:pPr>
      <w:rPr>
        <w:rFonts w:hint="default"/>
        <w:lang w:val="tr-TR" w:eastAsia="en-US" w:bidi="ar-SA"/>
      </w:rPr>
    </w:lvl>
    <w:lvl w:ilvl="5" w:tplc="109C8CE4">
      <w:numFmt w:val="bullet"/>
      <w:lvlText w:val="•"/>
      <w:lvlJc w:val="left"/>
      <w:pPr>
        <w:ind w:left="4777" w:hanging="190"/>
      </w:pPr>
      <w:rPr>
        <w:rFonts w:hint="default"/>
        <w:lang w:val="tr-TR" w:eastAsia="en-US" w:bidi="ar-SA"/>
      </w:rPr>
    </w:lvl>
    <w:lvl w:ilvl="6" w:tplc="7E7CF192">
      <w:numFmt w:val="bullet"/>
      <w:lvlText w:val="•"/>
      <w:lvlJc w:val="left"/>
      <w:pPr>
        <w:ind w:left="5664" w:hanging="190"/>
      </w:pPr>
      <w:rPr>
        <w:rFonts w:hint="default"/>
        <w:lang w:val="tr-TR" w:eastAsia="en-US" w:bidi="ar-SA"/>
      </w:rPr>
    </w:lvl>
    <w:lvl w:ilvl="7" w:tplc="169A85B4">
      <w:numFmt w:val="bullet"/>
      <w:lvlText w:val="•"/>
      <w:lvlJc w:val="left"/>
      <w:pPr>
        <w:ind w:left="6552" w:hanging="190"/>
      </w:pPr>
      <w:rPr>
        <w:rFonts w:hint="default"/>
        <w:lang w:val="tr-TR" w:eastAsia="en-US" w:bidi="ar-SA"/>
      </w:rPr>
    </w:lvl>
    <w:lvl w:ilvl="8" w:tplc="E3B66C1A">
      <w:numFmt w:val="bullet"/>
      <w:lvlText w:val="•"/>
      <w:lvlJc w:val="left"/>
      <w:pPr>
        <w:ind w:left="7439" w:hanging="190"/>
      </w:pPr>
      <w:rPr>
        <w:rFonts w:hint="default"/>
        <w:lang w:val="tr-TR" w:eastAsia="en-US" w:bidi="ar-SA"/>
      </w:rPr>
    </w:lvl>
  </w:abstractNum>
  <w:abstractNum w:abstractNumId="9" w15:restartNumberingAfterBreak="0">
    <w:nsid w:val="491F663D"/>
    <w:multiLevelType w:val="hybridMultilevel"/>
    <w:tmpl w:val="DAC8C0B0"/>
    <w:lvl w:ilvl="0" w:tplc="95BE17BE">
      <w:start w:val="1"/>
      <w:numFmt w:val="decimal"/>
      <w:lvlText w:val="%1."/>
      <w:lvlJc w:val="left"/>
      <w:pPr>
        <w:ind w:left="412" w:hanging="248"/>
      </w:pPr>
      <w:rPr>
        <w:rFonts w:ascii="Arial" w:eastAsia="Arial" w:hAnsi="Arial" w:cs="Arial" w:hint="default"/>
        <w:b/>
        <w:bCs/>
        <w:i w:val="0"/>
        <w:iCs w:val="0"/>
        <w:spacing w:val="-1"/>
        <w:w w:val="96"/>
        <w:sz w:val="24"/>
        <w:szCs w:val="24"/>
        <w:lang w:val="tr-TR" w:eastAsia="en-US" w:bidi="ar-SA"/>
      </w:rPr>
    </w:lvl>
    <w:lvl w:ilvl="1" w:tplc="55C27CFE">
      <w:numFmt w:val="bullet"/>
      <w:lvlText w:val="•"/>
      <w:lvlJc w:val="left"/>
      <w:pPr>
        <w:ind w:left="141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4"/>
        <w:sz w:val="24"/>
        <w:szCs w:val="24"/>
        <w:lang w:val="tr-TR" w:eastAsia="en-US" w:bidi="ar-SA"/>
      </w:rPr>
    </w:lvl>
    <w:lvl w:ilvl="2" w:tplc="958EDA1A">
      <w:numFmt w:val="bullet"/>
      <w:lvlText w:val="•"/>
      <w:lvlJc w:val="left"/>
      <w:pPr>
        <w:ind w:left="1397" w:hanging="162"/>
      </w:pPr>
      <w:rPr>
        <w:rFonts w:hint="default"/>
        <w:lang w:val="tr-TR" w:eastAsia="en-US" w:bidi="ar-SA"/>
      </w:rPr>
    </w:lvl>
    <w:lvl w:ilvl="3" w:tplc="CF628202">
      <w:numFmt w:val="bullet"/>
      <w:lvlText w:val="•"/>
      <w:lvlJc w:val="left"/>
      <w:pPr>
        <w:ind w:left="2374" w:hanging="162"/>
      </w:pPr>
      <w:rPr>
        <w:rFonts w:hint="default"/>
        <w:lang w:val="tr-TR" w:eastAsia="en-US" w:bidi="ar-SA"/>
      </w:rPr>
    </w:lvl>
    <w:lvl w:ilvl="4" w:tplc="0406CF36">
      <w:numFmt w:val="bullet"/>
      <w:lvlText w:val="•"/>
      <w:lvlJc w:val="left"/>
      <w:pPr>
        <w:ind w:left="3351" w:hanging="162"/>
      </w:pPr>
      <w:rPr>
        <w:rFonts w:hint="default"/>
        <w:lang w:val="tr-TR" w:eastAsia="en-US" w:bidi="ar-SA"/>
      </w:rPr>
    </w:lvl>
    <w:lvl w:ilvl="5" w:tplc="E680738C">
      <w:numFmt w:val="bullet"/>
      <w:lvlText w:val="•"/>
      <w:lvlJc w:val="left"/>
      <w:pPr>
        <w:ind w:left="4328" w:hanging="162"/>
      </w:pPr>
      <w:rPr>
        <w:rFonts w:hint="default"/>
        <w:lang w:val="tr-TR" w:eastAsia="en-US" w:bidi="ar-SA"/>
      </w:rPr>
    </w:lvl>
    <w:lvl w:ilvl="6" w:tplc="6420B5C4">
      <w:numFmt w:val="bullet"/>
      <w:lvlText w:val="•"/>
      <w:lvlJc w:val="left"/>
      <w:pPr>
        <w:ind w:left="5305" w:hanging="162"/>
      </w:pPr>
      <w:rPr>
        <w:rFonts w:hint="default"/>
        <w:lang w:val="tr-TR" w:eastAsia="en-US" w:bidi="ar-SA"/>
      </w:rPr>
    </w:lvl>
    <w:lvl w:ilvl="7" w:tplc="937694F8">
      <w:numFmt w:val="bullet"/>
      <w:lvlText w:val="•"/>
      <w:lvlJc w:val="left"/>
      <w:pPr>
        <w:ind w:left="6282" w:hanging="162"/>
      </w:pPr>
      <w:rPr>
        <w:rFonts w:hint="default"/>
        <w:lang w:val="tr-TR" w:eastAsia="en-US" w:bidi="ar-SA"/>
      </w:rPr>
    </w:lvl>
    <w:lvl w:ilvl="8" w:tplc="8E024B40">
      <w:numFmt w:val="bullet"/>
      <w:lvlText w:val="•"/>
      <w:lvlJc w:val="left"/>
      <w:pPr>
        <w:ind w:left="7260" w:hanging="162"/>
      </w:pPr>
      <w:rPr>
        <w:rFonts w:hint="default"/>
        <w:lang w:val="tr-TR" w:eastAsia="en-US" w:bidi="ar-SA"/>
      </w:rPr>
    </w:lvl>
  </w:abstractNum>
  <w:abstractNum w:abstractNumId="10" w15:restartNumberingAfterBreak="0">
    <w:nsid w:val="6BD477F4"/>
    <w:multiLevelType w:val="hybridMultilevel"/>
    <w:tmpl w:val="2492800A"/>
    <w:lvl w:ilvl="0" w:tplc="769A4F5C">
      <w:start w:val="1"/>
      <w:numFmt w:val="upperRoman"/>
      <w:lvlText w:val="%1."/>
      <w:lvlJc w:val="left"/>
      <w:pPr>
        <w:ind w:left="321" w:hanging="18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4"/>
        <w:szCs w:val="24"/>
        <w:lang w:val="tr-TR" w:eastAsia="en-US" w:bidi="ar-SA"/>
      </w:rPr>
    </w:lvl>
    <w:lvl w:ilvl="1" w:tplc="0BD8D83C">
      <w:numFmt w:val="bullet"/>
      <w:lvlText w:val="•"/>
      <w:lvlJc w:val="left"/>
      <w:pPr>
        <w:ind w:left="1209" w:hanging="180"/>
      </w:pPr>
      <w:rPr>
        <w:rFonts w:hint="default"/>
        <w:lang w:val="tr-TR" w:eastAsia="en-US" w:bidi="ar-SA"/>
      </w:rPr>
    </w:lvl>
    <w:lvl w:ilvl="2" w:tplc="F012900A">
      <w:numFmt w:val="bullet"/>
      <w:lvlText w:val="•"/>
      <w:lvlJc w:val="left"/>
      <w:pPr>
        <w:ind w:left="2098" w:hanging="180"/>
      </w:pPr>
      <w:rPr>
        <w:rFonts w:hint="default"/>
        <w:lang w:val="tr-TR" w:eastAsia="en-US" w:bidi="ar-SA"/>
      </w:rPr>
    </w:lvl>
    <w:lvl w:ilvl="3" w:tplc="408E0300">
      <w:numFmt w:val="bullet"/>
      <w:lvlText w:val="•"/>
      <w:lvlJc w:val="left"/>
      <w:pPr>
        <w:ind w:left="2988" w:hanging="180"/>
      </w:pPr>
      <w:rPr>
        <w:rFonts w:hint="default"/>
        <w:lang w:val="tr-TR" w:eastAsia="en-US" w:bidi="ar-SA"/>
      </w:rPr>
    </w:lvl>
    <w:lvl w:ilvl="4" w:tplc="762268A0">
      <w:numFmt w:val="bullet"/>
      <w:lvlText w:val="•"/>
      <w:lvlJc w:val="left"/>
      <w:pPr>
        <w:ind w:left="3877" w:hanging="180"/>
      </w:pPr>
      <w:rPr>
        <w:rFonts w:hint="default"/>
        <w:lang w:val="tr-TR" w:eastAsia="en-US" w:bidi="ar-SA"/>
      </w:rPr>
    </w:lvl>
    <w:lvl w:ilvl="5" w:tplc="24DC8808">
      <w:numFmt w:val="bullet"/>
      <w:lvlText w:val="•"/>
      <w:lvlJc w:val="left"/>
      <w:pPr>
        <w:ind w:left="4767" w:hanging="180"/>
      </w:pPr>
      <w:rPr>
        <w:rFonts w:hint="default"/>
        <w:lang w:val="tr-TR" w:eastAsia="en-US" w:bidi="ar-SA"/>
      </w:rPr>
    </w:lvl>
    <w:lvl w:ilvl="6" w:tplc="34DE962A">
      <w:numFmt w:val="bullet"/>
      <w:lvlText w:val="•"/>
      <w:lvlJc w:val="left"/>
      <w:pPr>
        <w:ind w:left="5656" w:hanging="180"/>
      </w:pPr>
      <w:rPr>
        <w:rFonts w:hint="default"/>
        <w:lang w:val="tr-TR" w:eastAsia="en-US" w:bidi="ar-SA"/>
      </w:rPr>
    </w:lvl>
    <w:lvl w:ilvl="7" w:tplc="648EFFD6">
      <w:numFmt w:val="bullet"/>
      <w:lvlText w:val="•"/>
      <w:lvlJc w:val="left"/>
      <w:pPr>
        <w:ind w:left="6546" w:hanging="180"/>
      </w:pPr>
      <w:rPr>
        <w:rFonts w:hint="default"/>
        <w:lang w:val="tr-TR" w:eastAsia="en-US" w:bidi="ar-SA"/>
      </w:rPr>
    </w:lvl>
    <w:lvl w:ilvl="8" w:tplc="41B64F40">
      <w:numFmt w:val="bullet"/>
      <w:lvlText w:val="•"/>
      <w:lvlJc w:val="left"/>
      <w:pPr>
        <w:ind w:left="7435" w:hanging="180"/>
      </w:pPr>
      <w:rPr>
        <w:rFonts w:hint="default"/>
        <w:lang w:val="tr-TR" w:eastAsia="en-US" w:bidi="ar-SA"/>
      </w:rPr>
    </w:lvl>
  </w:abstractNum>
  <w:abstractNum w:abstractNumId="11" w15:restartNumberingAfterBreak="0">
    <w:nsid w:val="6D8961C7"/>
    <w:multiLevelType w:val="hybridMultilevel"/>
    <w:tmpl w:val="DAC8C0B0"/>
    <w:lvl w:ilvl="0" w:tplc="FFFFFFFF">
      <w:start w:val="1"/>
      <w:numFmt w:val="decimal"/>
      <w:lvlText w:val="%1."/>
      <w:lvlJc w:val="left"/>
      <w:pPr>
        <w:ind w:left="412" w:hanging="248"/>
      </w:pPr>
      <w:rPr>
        <w:rFonts w:ascii="Arial" w:eastAsia="Arial" w:hAnsi="Arial" w:cs="Arial" w:hint="default"/>
        <w:b/>
        <w:bCs/>
        <w:i w:val="0"/>
        <w:iCs w:val="0"/>
        <w:spacing w:val="-1"/>
        <w:w w:val="96"/>
        <w:sz w:val="24"/>
        <w:szCs w:val="24"/>
        <w:lang w:val="tr-TR" w:eastAsia="en-US" w:bidi="ar-SA"/>
      </w:rPr>
    </w:lvl>
    <w:lvl w:ilvl="1" w:tplc="FFFFFFFF">
      <w:numFmt w:val="bullet"/>
      <w:lvlText w:val="•"/>
      <w:lvlJc w:val="left"/>
      <w:pPr>
        <w:ind w:left="141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4"/>
        <w:sz w:val="24"/>
        <w:szCs w:val="24"/>
        <w:lang w:val="tr-TR" w:eastAsia="en-US" w:bidi="ar-SA"/>
      </w:rPr>
    </w:lvl>
    <w:lvl w:ilvl="2" w:tplc="FFFFFFFF">
      <w:numFmt w:val="bullet"/>
      <w:lvlText w:val="•"/>
      <w:lvlJc w:val="left"/>
      <w:pPr>
        <w:ind w:left="1397" w:hanging="162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2374" w:hanging="162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3351" w:hanging="162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4328" w:hanging="162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5305" w:hanging="162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6282" w:hanging="162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7260" w:hanging="162"/>
      </w:pPr>
      <w:rPr>
        <w:rFonts w:hint="default"/>
        <w:lang w:val="tr-TR" w:eastAsia="en-US" w:bidi="ar-SA"/>
      </w:rPr>
    </w:lvl>
  </w:abstractNum>
  <w:abstractNum w:abstractNumId="12" w15:restartNumberingAfterBreak="0">
    <w:nsid w:val="72334E64"/>
    <w:multiLevelType w:val="hybridMultilevel"/>
    <w:tmpl w:val="DAC8C0B0"/>
    <w:lvl w:ilvl="0" w:tplc="FFFFFFFF">
      <w:start w:val="1"/>
      <w:numFmt w:val="decimal"/>
      <w:lvlText w:val="%1."/>
      <w:lvlJc w:val="left"/>
      <w:pPr>
        <w:ind w:left="412" w:hanging="248"/>
      </w:pPr>
      <w:rPr>
        <w:rFonts w:ascii="Arial" w:eastAsia="Arial" w:hAnsi="Arial" w:cs="Arial" w:hint="default"/>
        <w:b/>
        <w:bCs/>
        <w:i w:val="0"/>
        <w:iCs w:val="0"/>
        <w:spacing w:val="-1"/>
        <w:w w:val="96"/>
        <w:sz w:val="24"/>
        <w:szCs w:val="24"/>
        <w:lang w:val="tr-TR" w:eastAsia="en-US" w:bidi="ar-SA"/>
      </w:rPr>
    </w:lvl>
    <w:lvl w:ilvl="1" w:tplc="FFFFFFFF">
      <w:numFmt w:val="bullet"/>
      <w:lvlText w:val="•"/>
      <w:lvlJc w:val="left"/>
      <w:pPr>
        <w:ind w:left="141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4"/>
        <w:sz w:val="24"/>
        <w:szCs w:val="24"/>
        <w:lang w:val="tr-TR" w:eastAsia="en-US" w:bidi="ar-SA"/>
      </w:rPr>
    </w:lvl>
    <w:lvl w:ilvl="2" w:tplc="FFFFFFFF">
      <w:numFmt w:val="bullet"/>
      <w:lvlText w:val="•"/>
      <w:lvlJc w:val="left"/>
      <w:pPr>
        <w:ind w:left="1397" w:hanging="162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2374" w:hanging="162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3351" w:hanging="162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4328" w:hanging="162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5305" w:hanging="162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6282" w:hanging="162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7260" w:hanging="162"/>
      </w:pPr>
      <w:rPr>
        <w:rFonts w:hint="default"/>
        <w:lang w:val="tr-TR" w:eastAsia="en-US" w:bidi="ar-SA"/>
      </w:rPr>
    </w:lvl>
  </w:abstractNum>
  <w:abstractNum w:abstractNumId="13" w15:restartNumberingAfterBreak="0">
    <w:nsid w:val="79B13CE4"/>
    <w:multiLevelType w:val="hybridMultilevel"/>
    <w:tmpl w:val="933E25C6"/>
    <w:lvl w:ilvl="0" w:tplc="8D7427FE">
      <w:start w:val="1"/>
      <w:numFmt w:val="upperRoman"/>
      <w:lvlText w:val="%1."/>
      <w:lvlJc w:val="left"/>
      <w:pPr>
        <w:ind w:left="331" w:hanging="190"/>
      </w:pPr>
      <w:rPr>
        <w:rFonts w:ascii="Arial" w:eastAsia="Arial" w:hAnsi="Arial" w:cs="Arial" w:hint="default"/>
        <w:b/>
        <w:bCs/>
        <w:i w:val="0"/>
        <w:iCs w:val="0"/>
        <w:spacing w:val="-1"/>
        <w:w w:val="106"/>
        <w:sz w:val="24"/>
        <w:szCs w:val="24"/>
        <w:lang w:val="tr-TR" w:eastAsia="en-US" w:bidi="ar-SA"/>
      </w:rPr>
    </w:lvl>
    <w:lvl w:ilvl="1" w:tplc="B7D298B6">
      <w:numFmt w:val="bullet"/>
      <w:lvlText w:val="•"/>
      <w:lvlJc w:val="left"/>
      <w:pPr>
        <w:ind w:left="1227" w:hanging="190"/>
      </w:pPr>
      <w:rPr>
        <w:rFonts w:hint="default"/>
        <w:lang w:val="tr-TR" w:eastAsia="en-US" w:bidi="ar-SA"/>
      </w:rPr>
    </w:lvl>
    <w:lvl w:ilvl="2" w:tplc="F244A7DA">
      <w:numFmt w:val="bullet"/>
      <w:lvlText w:val="•"/>
      <w:lvlJc w:val="left"/>
      <w:pPr>
        <w:ind w:left="2114" w:hanging="190"/>
      </w:pPr>
      <w:rPr>
        <w:rFonts w:hint="default"/>
        <w:lang w:val="tr-TR" w:eastAsia="en-US" w:bidi="ar-SA"/>
      </w:rPr>
    </w:lvl>
    <w:lvl w:ilvl="3" w:tplc="0332E03A">
      <w:numFmt w:val="bullet"/>
      <w:lvlText w:val="•"/>
      <w:lvlJc w:val="left"/>
      <w:pPr>
        <w:ind w:left="3002" w:hanging="190"/>
      </w:pPr>
      <w:rPr>
        <w:rFonts w:hint="default"/>
        <w:lang w:val="tr-TR" w:eastAsia="en-US" w:bidi="ar-SA"/>
      </w:rPr>
    </w:lvl>
    <w:lvl w:ilvl="4" w:tplc="CB0288EA">
      <w:numFmt w:val="bullet"/>
      <w:lvlText w:val="•"/>
      <w:lvlJc w:val="left"/>
      <w:pPr>
        <w:ind w:left="3889" w:hanging="190"/>
      </w:pPr>
      <w:rPr>
        <w:rFonts w:hint="default"/>
        <w:lang w:val="tr-TR" w:eastAsia="en-US" w:bidi="ar-SA"/>
      </w:rPr>
    </w:lvl>
    <w:lvl w:ilvl="5" w:tplc="0660F292">
      <w:numFmt w:val="bullet"/>
      <w:lvlText w:val="•"/>
      <w:lvlJc w:val="left"/>
      <w:pPr>
        <w:ind w:left="4777" w:hanging="190"/>
      </w:pPr>
      <w:rPr>
        <w:rFonts w:hint="default"/>
        <w:lang w:val="tr-TR" w:eastAsia="en-US" w:bidi="ar-SA"/>
      </w:rPr>
    </w:lvl>
    <w:lvl w:ilvl="6" w:tplc="7EE81EBA">
      <w:numFmt w:val="bullet"/>
      <w:lvlText w:val="•"/>
      <w:lvlJc w:val="left"/>
      <w:pPr>
        <w:ind w:left="5664" w:hanging="190"/>
      </w:pPr>
      <w:rPr>
        <w:rFonts w:hint="default"/>
        <w:lang w:val="tr-TR" w:eastAsia="en-US" w:bidi="ar-SA"/>
      </w:rPr>
    </w:lvl>
    <w:lvl w:ilvl="7" w:tplc="2C32CF16">
      <w:numFmt w:val="bullet"/>
      <w:lvlText w:val="•"/>
      <w:lvlJc w:val="left"/>
      <w:pPr>
        <w:ind w:left="6552" w:hanging="190"/>
      </w:pPr>
      <w:rPr>
        <w:rFonts w:hint="default"/>
        <w:lang w:val="tr-TR" w:eastAsia="en-US" w:bidi="ar-SA"/>
      </w:rPr>
    </w:lvl>
    <w:lvl w:ilvl="8" w:tplc="1F8A6D90">
      <w:numFmt w:val="bullet"/>
      <w:lvlText w:val="•"/>
      <w:lvlJc w:val="left"/>
      <w:pPr>
        <w:ind w:left="7439" w:hanging="190"/>
      </w:pPr>
      <w:rPr>
        <w:rFonts w:hint="default"/>
        <w:lang w:val="tr-TR" w:eastAsia="en-US" w:bidi="ar-SA"/>
      </w:rPr>
    </w:lvl>
  </w:abstractNum>
  <w:num w:numId="1" w16cid:durableId="1497457351">
    <w:abstractNumId w:val="13"/>
  </w:num>
  <w:num w:numId="2" w16cid:durableId="994721008">
    <w:abstractNumId w:val="3"/>
  </w:num>
  <w:num w:numId="3" w16cid:durableId="2004432853">
    <w:abstractNumId w:val="8"/>
  </w:num>
  <w:num w:numId="4" w16cid:durableId="1169978597">
    <w:abstractNumId w:val="6"/>
  </w:num>
  <w:num w:numId="5" w16cid:durableId="1703361260">
    <w:abstractNumId w:val="1"/>
  </w:num>
  <w:num w:numId="6" w16cid:durableId="1986277092">
    <w:abstractNumId w:val="10"/>
  </w:num>
  <w:num w:numId="7" w16cid:durableId="215243479">
    <w:abstractNumId w:val="7"/>
  </w:num>
  <w:num w:numId="8" w16cid:durableId="1094664788">
    <w:abstractNumId w:val="9"/>
  </w:num>
  <w:num w:numId="9" w16cid:durableId="219948354">
    <w:abstractNumId w:val="4"/>
  </w:num>
  <w:num w:numId="10" w16cid:durableId="570818889">
    <w:abstractNumId w:val="12"/>
  </w:num>
  <w:num w:numId="11" w16cid:durableId="641621546">
    <w:abstractNumId w:val="11"/>
  </w:num>
  <w:num w:numId="12" w16cid:durableId="2131389311">
    <w:abstractNumId w:val="0"/>
  </w:num>
  <w:num w:numId="13" w16cid:durableId="52587893">
    <w:abstractNumId w:val="2"/>
  </w:num>
  <w:num w:numId="14" w16cid:durableId="80296974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ZEHRA GÖK METİN">
    <w15:presenceInfo w15:providerId="AD" w15:userId="S::zehra.gok@hacettepe.edu.tr::f09f3a94-f6ad-4014-9fe0-50a6d165c11d"/>
  </w15:person>
  <w15:person w15:author="Atom">
    <w15:presenceInfo w15:providerId="None" w15:userId="At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72C"/>
    <w:rsid w:val="00033B6B"/>
    <w:rsid w:val="00065BD4"/>
    <w:rsid w:val="0009787D"/>
    <w:rsid w:val="000E6FC3"/>
    <w:rsid w:val="00113FB7"/>
    <w:rsid w:val="00120627"/>
    <w:rsid w:val="001718CA"/>
    <w:rsid w:val="001755EE"/>
    <w:rsid w:val="001C06BC"/>
    <w:rsid w:val="001F53DF"/>
    <w:rsid w:val="001F5B7F"/>
    <w:rsid w:val="0020679E"/>
    <w:rsid w:val="002100CE"/>
    <w:rsid w:val="00220C2C"/>
    <w:rsid w:val="00243437"/>
    <w:rsid w:val="002C06A6"/>
    <w:rsid w:val="002D4F13"/>
    <w:rsid w:val="00312CB9"/>
    <w:rsid w:val="00377C88"/>
    <w:rsid w:val="00407B2C"/>
    <w:rsid w:val="00427F9B"/>
    <w:rsid w:val="00454EC3"/>
    <w:rsid w:val="004F6B20"/>
    <w:rsid w:val="005137BF"/>
    <w:rsid w:val="00544CA7"/>
    <w:rsid w:val="00581C15"/>
    <w:rsid w:val="005D2584"/>
    <w:rsid w:val="005E21DE"/>
    <w:rsid w:val="005F498B"/>
    <w:rsid w:val="00621F8A"/>
    <w:rsid w:val="006651B9"/>
    <w:rsid w:val="006F4BBD"/>
    <w:rsid w:val="00700771"/>
    <w:rsid w:val="0074027E"/>
    <w:rsid w:val="00745F4E"/>
    <w:rsid w:val="007466CC"/>
    <w:rsid w:val="007B0D27"/>
    <w:rsid w:val="007D0C92"/>
    <w:rsid w:val="007E058B"/>
    <w:rsid w:val="00866BE0"/>
    <w:rsid w:val="008A172C"/>
    <w:rsid w:val="008C155C"/>
    <w:rsid w:val="008F3CB8"/>
    <w:rsid w:val="00981E01"/>
    <w:rsid w:val="009F0F8A"/>
    <w:rsid w:val="00A31DE9"/>
    <w:rsid w:val="00A814C4"/>
    <w:rsid w:val="00A97496"/>
    <w:rsid w:val="00AB1CE4"/>
    <w:rsid w:val="00AE22F5"/>
    <w:rsid w:val="00AE677A"/>
    <w:rsid w:val="00B06119"/>
    <w:rsid w:val="00B9557A"/>
    <w:rsid w:val="00BE67A6"/>
    <w:rsid w:val="00C12549"/>
    <w:rsid w:val="00C20FA3"/>
    <w:rsid w:val="00C3727F"/>
    <w:rsid w:val="00C82036"/>
    <w:rsid w:val="00CA06F1"/>
    <w:rsid w:val="00CB1F70"/>
    <w:rsid w:val="00CC1BC3"/>
    <w:rsid w:val="00CC4873"/>
    <w:rsid w:val="00CD6B89"/>
    <w:rsid w:val="00CD7C02"/>
    <w:rsid w:val="00CF0527"/>
    <w:rsid w:val="00D00A75"/>
    <w:rsid w:val="00D229ED"/>
    <w:rsid w:val="00D3186B"/>
    <w:rsid w:val="00D70CE7"/>
    <w:rsid w:val="00DB6305"/>
    <w:rsid w:val="00DB6A09"/>
    <w:rsid w:val="00DD0AF4"/>
    <w:rsid w:val="00DD63BD"/>
    <w:rsid w:val="00DF33E7"/>
    <w:rsid w:val="00DF674D"/>
    <w:rsid w:val="00E10EA5"/>
    <w:rsid w:val="00E26EC2"/>
    <w:rsid w:val="00E42841"/>
    <w:rsid w:val="00E44A8F"/>
    <w:rsid w:val="00E66BCA"/>
    <w:rsid w:val="00E86227"/>
    <w:rsid w:val="00ED448F"/>
    <w:rsid w:val="00EE42E0"/>
    <w:rsid w:val="00F326B7"/>
    <w:rsid w:val="00F60465"/>
    <w:rsid w:val="00F747F5"/>
    <w:rsid w:val="00F86D55"/>
    <w:rsid w:val="00F876B7"/>
    <w:rsid w:val="00F90723"/>
    <w:rsid w:val="00F97416"/>
    <w:rsid w:val="00FD07F5"/>
    <w:rsid w:val="00FD5CA3"/>
    <w:rsid w:val="00FD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B68F2"/>
  <w15:docId w15:val="{9DD63CD3-E891-FF4B-BA2D-31DE97A77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paragraph" w:styleId="Heading1">
    <w:name w:val="heading 1"/>
    <w:basedOn w:val="Normal"/>
    <w:uiPriority w:val="9"/>
    <w:qFormat/>
    <w:pPr>
      <w:spacing w:before="78"/>
      <w:ind w:left="14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65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62"/>
      <w:ind w:left="387" w:hanging="246"/>
    </w:pPr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next w:val="Normal"/>
    <w:uiPriority w:val="35"/>
    <w:unhideWhenUsed/>
    <w:qFormat/>
    <w:rsid w:val="00D00A75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3FB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3FB7"/>
    <w:rPr>
      <w:color w:val="605E5C"/>
      <w:shd w:val="clear" w:color="auto" w:fill="E1DFDD"/>
    </w:rPr>
  </w:style>
  <w:style w:type="paragraph" w:customStyle="1" w:styleId="ekil">
    <w:name w:val="şekil"/>
    <w:basedOn w:val="Caption"/>
    <w:qFormat/>
    <w:rsid w:val="006F4BBD"/>
    <w:pPr>
      <w:jc w:val="center"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FD07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7F5"/>
    <w:rPr>
      <w:rFonts w:ascii="Arial" w:eastAsia="Arial" w:hAnsi="Arial" w:cs="Arial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FD07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7F5"/>
    <w:rPr>
      <w:rFonts w:ascii="Arial" w:eastAsia="Arial" w:hAnsi="Arial" w:cs="Arial"/>
      <w:lang w:val="tr-TR"/>
    </w:rPr>
  </w:style>
  <w:style w:type="paragraph" w:styleId="Revision">
    <w:name w:val="Revision"/>
    <w:hidden/>
    <w:uiPriority w:val="99"/>
    <w:semiHidden/>
    <w:rsid w:val="00ED448F"/>
    <w:pPr>
      <w:widowControl/>
      <w:autoSpaceDE/>
      <w:autoSpaceDN/>
    </w:pPr>
    <w:rPr>
      <w:rFonts w:ascii="Arial" w:eastAsia="Arial" w:hAnsi="Arial" w:cs="Arial"/>
      <w:lang w:val="tr-TR"/>
    </w:rPr>
  </w:style>
  <w:style w:type="character" w:styleId="PageNumber">
    <w:name w:val="page number"/>
    <w:basedOn w:val="DefaultParagraphFont"/>
    <w:uiPriority w:val="99"/>
    <w:semiHidden/>
    <w:unhideWhenUsed/>
    <w:rsid w:val="00175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xyz@hacettepe.edu.t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0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0E5CC1-DBA3-4EF3-AD19-756666D7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KAYA</dc:creator>
  <cp:lastModifiedBy>OKAY ALTUN</cp:lastModifiedBy>
  <cp:revision>9</cp:revision>
  <cp:lastPrinted>2025-11-26T11:31:00Z</cp:lastPrinted>
  <dcterms:created xsi:type="dcterms:W3CDTF">2025-12-09T08:01:00Z</dcterms:created>
  <dcterms:modified xsi:type="dcterms:W3CDTF">2025-12-14T07:24:00Z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2025-08-11T00:00:00Z</vt:filetime>
  </property>
  <property fmtid="{D5CDD505-2E9C-101B-9397-08002B2CF9AE}" pid="5" name="Producer">
    <vt:lpwstr>Microsoft® Word for Microsoft 365</vt:lpwstr>
  </property>
</Properties>
</file>